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4657081"/>
    <w:bookmarkStart w:id="1" w:name="_Toc224740965"/>
    <w:bookmarkStart w:id="2" w:name="_Toc231557396"/>
    <w:bookmarkStart w:id="3" w:name="_Toc231557630"/>
    <w:bookmarkStart w:id="4" w:name="_Toc231895700"/>
    <w:bookmarkStart w:id="5" w:name="_Toc232079056"/>
    <w:bookmarkStart w:id="6" w:name="_Toc232079476"/>
    <w:bookmarkStart w:id="7" w:name="_Toc238046754"/>
    <w:p w14:paraId="68F52E8F" w14:textId="5F00C598" w:rsidR="002753A3" w:rsidRDefault="002753A3" w:rsidP="002753A3">
      <w:pPr>
        <w:pStyle w:val="L1Heading"/>
      </w:pPr>
      <w:r>
        <w:rPr>
          <w:noProof/>
        </w:rPr>
        <mc:AlternateContent>
          <mc:Choice Requires="wps">
            <w:drawing>
              <wp:anchor distT="0" distB="0" distL="114300" distR="114300" simplePos="0" relativeHeight="251658245" behindDoc="1" locked="0" layoutInCell="1" allowOverlap="1" wp14:anchorId="56E97EFF" wp14:editId="5FCAFB3F">
                <wp:simplePos x="0" y="0"/>
                <wp:positionH relativeFrom="column">
                  <wp:posOffset>-564070</wp:posOffset>
                </wp:positionH>
                <wp:positionV relativeFrom="paragraph">
                  <wp:posOffset>-708850</wp:posOffset>
                </wp:positionV>
                <wp:extent cx="7588333" cy="10782795"/>
                <wp:effectExtent l="0" t="0" r="12700" b="19050"/>
                <wp:wrapNone/>
                <wp:docPr id="2085830711" name="Rectangle 1"/>
                <wp:cNvGraphicFramePr/>
                <a:graphic xmlns:a="http://schemas.openxmlformats.org/drawingml/2006/main">
                  <a:graphicData uri="http://schemas.microsoft.com/office/word/2010/wordprocessingShape">
                    <wps:wsp>
                      <wps:cNvSpPr/>
                      <wps:spPr>
                        <a:xfrm>
                          <a:off x="0" y="0"/>
                          <a:ext cx="7588333" cy="10782795"/>
                        </a:xfrm>
                        <a:prstGeom prst="rect">
                          <a:avLst/>
                        </a:prstGeom>
                        <a:solidFill>
                          <a:srgbClr val="123E5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526DE" id="Rectangle 1" o:spid="_x0000_s1026" style="position:absolute;margin-left:-44.4pt;margin-top:-55.8pt;width:597.5pt;height:849.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" fillcolor="#123e54" strokecolor="#030e13 [484]" strokeweight="1pt"/>
            </w:pict>
          </mc:Fallback>
        </mc:AlternateContent>
      </w:r>
      <w:bookmarkEnd w:id="0"/>
      <w:bookmarkEnd w:id="1"/>
      <w:bookmarkEnd w:id="2"/>
      <w:bookmarkEnd w:id="3"/>
      <w:bookmarkEnd w:id="4"/>
      <w:bookmarkEnd w:id="5"/>
      <w:bookmarkEnd w:id="6"/>
      <w:bookmarkEnd w:id="7"/>
    </w:p>
    <w:p w14:paraId="210814DE" w14:textId="69D1F163" w:rsidR="002753A3" w:rsidRPr="00E2581F" w:rsidRDefault="0050725C" w:rsidP="002753A3">
      <w:pPr>
        <w:spacing w:before="0" w:after="160" w:line="279" w:lineRule="auto"/>
        <w:rPr>
          <w:rFonts w:eastAsiaTheme="majorEastAsia" w:cstheme="majorBidi"/>
          <w:b/>
          <w:color w:val="00679F"/>
          <w:sz w:val="76"/>
          <w:szCs w:val="40"/>
        </w:rPr>
      </w:pPr>
      <w:r>
        <w:rPr>
          <w:noProof/>
        </w:rPr>
        <mc:AlternateContent>
          <mc:Choice Requires="wps">
            <w:drawing>
              <wp:anchor distT="0" distB="0" distL="114300" distR="114300" simplePos="0" relativeHeight="251656191" behindDoc="0" locked="0" layoutInCell="1" allowOverlap="1" wp14:anchorId="3626657E" wp14:editId="50BDD51C">
                <wp:simplePos x="0" y="0"/>
                <wp:positionH relativeFrom="column">
                  <wp:posOffset>-1909445</wp:posOffset>
                </wp:positionH>
                <wp:positionV relativeFrom="paragraph">
                  <wp:posOffset>4548505</wp:posOffset>
                </wp:positionV>
                <wp:extent cx="5276850" cy="5203825"/>
                <wp:effectExtent l="0" t="0" r="0" b="0"/>
                <wp:wrapNone/>
                <wp:docPr id="12166167" name="Oval 16"/>
                <wp:cNvGraphicFramePr/>
                <a:graphic xmlns:a="http://schemas.openxmlformats.org/drawingml/2006/main">
                  <a:graphicData uri="http://schemas.microsoft.com/office/word/2010/wordprocessingShape">
                    <wps:wsp>
                      <wps:cNvSpPr/>
                      <wps:spPr>
                        <a:xfrm>
                          <a:off x="0" y="0"/>
                          <a:ext cx="5276850" cy="5203825"/>
                        </a:xfrm>
                        <a:prstGeom prst="ellipse">
                          <a:avLst/>
                        </a:prstGeom>
                        <a:solidFill>
                          <a:srgbClr val="FD904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8821F" id="Oval 16" o:spid="_x0000_s1026" style="position:absolute;margin-left:-150.35pt;margin-top:358.15pt;width:415.5pt;height:409.7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" fillcolor="#fd904d" stroked="f" strokeweight="1pt">
                <v:stroke joinstyle="miter"/>
              </v:oval>
            </w:pict>
          </mc:Fallback>
        </mc:AlternateContent>
      </w:r>
      <w:r w:rsidR="004B213F">
        <w:rPr>
          <w:noProof/>
        </w:rPr>
        <w:drawing>
          <wp:anchor distT="0" distB="0" distL="114300" distR="114300" simplePos="0" relativeHeight="251657216" behindDoc="0" locked="0" layoutInCell="1" allowOverlap="1" wp14:anchorId="2CD27240" wp14:editId="4409F679">
            <wp:simplePos x="0" y="0"/>
            <wp:positionH relativeFrom="column">
              <wp:posOffset>-1814195</wp:posOffset>
            </wp:positionH>
            <wp:positionV relativeFrom="paragraph">
              <wp:posOffset>4695825</wp:posOffset>
            </wp:positionV>
            <wp:extent cx="4914900" cy="5057736"/>
            <wp:effectExtent l="0" t="0" r="0" b="0"/>
            <wp:wrapNone/>
            <wp:docPr id="172637039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70392" name="Picture 15">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1264" r="5233" b="32847"/>
                    <a:stretch>
                      <a:fillRect/>
                    </a:stretch>
                  </pic:blipFill>
                  <pic:spPr bwMode="auto">
                    <a:xfrm flipH="1">
                      <a:off x="0" y="0"/>
                      <a:ext cx="4914900" cy="5057736"/>
                    </a:xfrm>
                    <a:prstGeom prst="flowChartConnector">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02A9" w:rsidRPr="005926A0">
        <w:rPr>
          <w:noProof/>
        </w:rPr>
        <w:drawing>
          <wp:anchor distT="0" distB="0" distL="114300" distR="114300" simplePos="0" relativeHeight="251669504" behindDoc="0" locked="0" layoutInCell="1" allowOverlap="1" wp14:anchorId="495EF06A" wp14:editId="6098E7A9">
            <wp:simplePos x="0" y="0"/>
            <wp:positionH relativeFrom="column">
              <wp:posOffset>4771390</wp:posOffset>
            </wp:positionH>
            <wp:positionV relativeFrom="paragraph">
              <wp:posOffset>7953754</wp:posOffset>
            </wp:positionV>
            <wp:extent cx="1942465" cy="822325"/>
            <wp:effectExtent l="0" t="0" r="635" b="0"/>
            <wp:wrapNone/>
            <wp:docPr id="6" name="Picture 5">
              <a:extLst xmlns:a="http://schemas.openxmlformats.org/drawingml/2006/main">
                <a:ext uri="{FF2B5EF4-FFF2-40B4-BE49-F238E27FC236}">
                  <a16:creationId xmlns:a16="http://schemas.microsoft.com/office/drawing/2014/main" id="{63A27A08-C676-0A6D-2167-763A8253DA9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3A27A08-C676-0A6D-2167-763A8253DA9E}"/>
                        </a:ex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2465" cy="822325"/>
                    </a:xfrm>
                    <a:prstGeom prst="rect">
                      <a:avLst/>
                    </a:prstGeom>
                  </pic:spPr>
                </pic:pic>
              </a:graphicData>
            </a:graphic>
          </wp:anchor>
        </w:drawing>
      </w:r>
      <w:r w:rsidR="00081A47">
        <w:rPr>
          <w:noProof/>
        </w:rPr>
        <mc:AlternateContent>
          <mc:Choice Requires="wps">
            <w:drawing>
              <wp:anchor distT="45720" distB="45720" distL="114300" distR="114300" simplePos="0" relativeHeight="251658246" behindDoc="0" locked="0" layoutInCell="1" allowOverlap="1" wp14:anchorId="14C5614C" wp14:editId="2EE29FD5">
                <wp:simplePos x="0" y="0"/>
                <wp:positionH relativeFrom="column">
                  <wp:posOffset>1541448</wp:posOffset>
                </wp:positionH>
                <wp:positionV relativeFrom="paragraph">
                  <wp:posOffset>1077036</wp:posOffset>
                </wp:positionV>
                <wp:extent cx="4552950" cy="140462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404620"/>
                        </a:xfrm>
                        <a:prstGeom prst="rect">
                          <a:avLst/>
                        </a:prstGeom>
                        <a:noFill/>
                        <a:ln w="9525">
                          <a:noFill/>
                          <a:miter lim="800000"/>
                          <a:headEnd/>
                          <a:tailEnd/>
                        </a:ln>
                      </wps:spPr>
                      <wps:txbx>
                        <w:txbxContent>
                          <w:p w14:paraId="66DCF81D" w14:textId="3AEAA65C" w:rsidR="002753A3" w:rsidRDefault="00081A47" w:rsidP="002753A3">
                            <w:pPr>
                              <w:pStyle w:val="Title1"/>
                              <w:rPr>
                                <w:b/>
                                <w:bCs/>
                                <w:color w:val="FFFFFF" w:themeColor="background1"/>
                                <w:sz w:val="72"/>
                                <w:szCs w:val="72"/>
                              </w:rPr>
                            </w:pPr>
                            <w:r>
                              <w:rPr>
                                <w:b/>
                                <w:bCs/>
                                <w:color w:val="FFFFFF" w:themeColor="background1"/>
                                <w:sz w:val="72"/>
                                <w:szCs w:val="72"/>
                              </w:rPr>
                              <w:t>Misinformation:</w:t>
                            </w:r>
                          </w:p>
                          <w:p w14:paraId="4627631A" w14:textId="2E57DC1A" w:rsidR="002753A3" w:rsidRPr="005926A0" w:rsidRDefault="002753A3" w:rsidP="002753A3">
                            <w:pPr>
                              <w:pStyle w:val="Title1"/>
                              <w:rPr>
                                <w:b/>
                                <w:bCs/>
                                <w:color w:val="FFFFFF" w:themeColor="background1"/>
                                <w:sz w:val="72"/>
                                <w:szCs w:val="72"/>
                              </w:rPr>
                            </w:pPr>
                            <w:r>
                              <w:rPr>
                                <w:b/>
                                <w:bCs/>
                                <w:color w:val="FFFFFF" w:themeColor="background1"/>
                                <w:sz w:val="72"/>
                                <w:szCs w:val="72"/>
                              </w:rPr>
                              <w:t>A</w:t>
                            </w:r>
                            <w:r w:rsidRPr="001A6597">
                              <w:rPr>
                                <w:b/>
                                <w:bCs/>
                                <w:color w:val="FFFFFF" w:themeColor="background1"/>
                                <w:sz w:val="72"/>
                                <w:szCs w:val="72"/>
                              </w:rPr>
                              <w:t xml:space="preserve"> </w:t>
                            </w:r>
                            <w:r w:rsidR="00081A47">
                              <w:rPr>
                                <w:b/>
                                <w:bCs/>
                                <w:color w:val="FFFFFF" w:themeColor="background1"/>
                                <w:sz w:val="72"/>
                                <w:szCs w:val="72"/>
                              </w:rPr>
                              <w:t>climate policy risk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5614C" id="_x0000_t202" coordsize="21600,21600" o:spt="202" path="m,l,21600r21600,l21600,xe">
                <v:stroke joinstyle="miter"/>
                <v:path gradientshapeok="t" o:connecttype="rect"/>
              </v:shapetype>
              <v:shape id="Text Box 2" o:spid="_x0000_s1026" type="#_x0000_t202" style="position:absolute;margin-left:121.35pt;margin-top:84.8pt;width:358.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" filled="f" stroked="f">
                <v:textbox style="mso-fit-shape-to-text:t">
                  <w:txbxContent>
                    <w:p w14:paraId="66DCF81D" w14:textId="3AEAA65C" w:rsidR="002753A3" w:rsidRDefault="00081A47" w:rsidP="002753A3">
                      <w:pPr>
                        <w:pStyle w:val="Title1"/>
                        <w:rPr>
                          <w:b/>
                          <w:bCs/>
                          <w:color w:val="FFFFFF" w:themeColor="background1"/>
                          <w:sz w:val="72"/>
                          <w:szCs w:val="72"/>
                        </w:rPr>
                      </w:pPr>
                      <w:r>
                        <w:rPr>
                          <w:b/>
                          <w:bCs/>
                          <w:color w:val="FFFFFF" w:themeColor="background1"/>
                          <w:sz w:val="72"/>
                          <w:szCs w:val="72"/>
                        </w:rPr>
                        <w:t>Misinformation:</w:t>
                      </w:r>
                    </w:p>
                    <w:p w14:paraId="4627631A" w14:textId="2E57DC1A" w:rsidR="002753A3" w:rsidRPr="005926A0" w:rsidRDefault="002753A3" w:rsidP="002753A3">
                      <w:pPr>
                        <w:pStyle w:val="Title1"/>
                        <w:rPr>
                          <w:b/>
                          <w:bCs/>
                          <w:color w:val="FFFFFF" w:themeColor="background1"/>
                          <w:sz w:val="72"/>
                          <w:szCs w:val="72"/>
                        </w:rPr>
                      </w:pPr>
                      <w:r>
                        <w:rPr>
                          <w:b/>
                          <w:bCs/>
                          <w:color w:val="FFFFFF" w:themeColor="background1"/>
                          <w:sz w:val="72"/>
                          <w:szCs w:val="72"/>
                        </w:rPr>
                        <w:t>A</w:t>
                      </w:r>
                      <w:r w:rsidRPr="001A6597">
                        <w:rPr>
                          <w:b/>
                          <w:bCs/>
                          <w:color w:val="FFFFFF" w:themeColor="background1"/>
                          <w:sz w:val="72"/>
                          <w:szCs w:val="72"/>
                        </w:rPr>
                        <w:t xml:space="preserve"> </w:t>
                      </w:r>
                      <w:r w:rsidR="00081A47">
                        <w:rPr>
                          <w:b/>
                          <w:bCs/>
                          <w:color w:val="FFFFFF" w:themeColor="background1"/>
                          <w:sz w:val="72"/>
                          <w:szCs w:val="72"/>
                        </w:rPr>
                        <w:t>climate policy risk</w:t>
                      </w:r>
                    </w:p>
                  </w:txbxContent>
                </v:textbox>
                <w10:wrap type="square"/>
              </v:shape>
            </w:pict>
          </mc:Fallback>
        </mc:AlternateContent>
      </w:r>
      <w:r w:rsidR="002753A3">
        <w:rPr>
          <w:noProof/>
        </w:rPr>
        <mc:AlternateContent>
          <mc:Choice Requires="wps">
            <w:drawing>
              <wp:anchor distT="45720" distB="45720" distL="114300" distR="114300" simplePos="0" relativeHeight="251658247" behindDoc="0" locked="0" layoutInCell="1" allowOverlap="1" wp14:anchorId="6B5532BC" wp14:editId="471A6F57">
                <wp:simplePos x="0" y="0"/>
                <wp:positionH relativeFrom="column">
                  <wp:posOffset>1536809</wp:posOffset>
                </wp:positionH>
                <wp:positionV relativeFrom="paragraph">
                  <wp:posOffset>2524760</wp:posOffset>
                </wp:positionV>
                <wp:extent cx="4980940" cy="1404620"/>
                <wp:effectExtent l="0" t="0" r="0" b="0"/>
                <wp:wrapSquare wrapText="bothSides"/>
                <wp:docPr id="724676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1404620"/>
                        </a:xfrm>
                        <a:prstGeom prst="rect">
                          <a:avLst/>
                        </a:prstGeom>
                        <a:noFill/>
                        <a:ln w="9525">
                          <a:noFill/>
                          <a:miter lim="800000"/>
                          <a:headEnd/>
                          <a:tailEnd/>
                        </a:ln>
                      </wps:spPr>
                      <wps:txbx>
                        <w:txbxContent>
                          <w:p w14:paraId="70FB522A" w14:textId="72167210" w:rsidR="002753A3" w:rsidRDefault="00081A47" w:rsidP="002753A3">
                            <w:pPr>
                              <w:pStyle w:val="Heading4"/>
                              <w:rPr>
                                <w:rFonts w:ascii="Aptos" w:eastAsia="Times New Roman" w:hAnsi="Aptos"/>
                                <w:i w:val="0"/>
                                <w:iCs w:val="0"/>
                                <w:color w:val="FFFFFF" w:themeColor="background1"/>
                                <w:sz w:val="40"/>
                                <w:szCs w:val="40"/>
                              </w:rPr>
                            </w:pPr>
                            <w:r>
                              <w:rPr>
                                <w:rFonts w:ascii="Aptos" w:eastAsia="Times New Roman" w:hAnsi="Aptos"/>
                                <w:i w:val="0"/>
                                <w:iCs w:val="0"/>
                                <w:color w:val="FFFFFF" w:themeColor="background1"/>
                                <w:sz w:val="40"/>
                                <w:szCs w:val="40"/>
                              </w:rPr>
                              <w:t>Insights paper</w:t>
                            </w:r>
                          </w:p>
                          <w:p w14:paraId="748C1276" w14:textId="015C6836" w:rsidR="002753A3" w:rsidRPr="001A6597" w:rsidRDefault="00081A47" w:rsidP="002753A3">
                            <w:pPr>
                              <w:rPr>
                                <w:rFonts w:ascii="Aptos" w:eastAsia="Times New Roman" w:hAnsi="Aptos" w:cstheme="majorBidi"/>
                                <w:color w:val="FFFFFF" w:themeColor="background1"/>
                                <w:sz w:val="24"/>
                              </w:rPr>
                            </w:pPr>
                            <w:r>
                              <w:rPr>
                                <w:rFonts w:ascii="Aptos" w:eastAsia="Times New Roman" w:hAnsi="Aptos" w:cstheme="majorBidi"/>
                                <w:color w:val="FFFFFF" w:themeColor="background1"/>
                                <w:sz w:val="24"/>
                              </w:rPr>
                              <w:t>August</w:t>
                            </w:r>
                            <w:r w:rsidR="002753A3" w:rsidRPr="001A6597">
                              <w:rPr>
                                <w:rFonts w:ascii="Aptos" w:eastAsia="Times New Roman" w:hAnsi="Aptos" w:cstheme="majorBidi"/>
                                <w:color w:val="FFFFFF" w:themeColor="background1"/>
                                <w:sz w:val="24"/>
                              </w:rPr>
                              <w:t xml:space="preserve"> 2026</w:t>
                            </w:r>
                          </w:p>
                          <w:p w14:paraId="3CAD26CA" w14:textId="77777777" w:rsidR="002753A3" w:rsidRPr="005926A0" w:rsidRDefault="002753A3" w:rsidP="002753A3">
                            <w:pPr>
                              <w:pStyle w:val="Title1"/>
                              <w:rPr>
                                <w:b/>
                                <w:bCs/>
                                <w:color w:val="FFFFFF" w:themeColor="background1"/>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5532BC" id="_x0000_s1027" type="#_x0000_t202" style="position:absolute;margin-left:121pt;margin-top:198.8pt;width:392.2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" filled="f" stroked="f">
                <v:textbox style="mso-fit-shape-to-text:t">
                  <w:txbxContent>
                    <w:p w14:paraId="70FB522A" w14:textId="72167210" w:rsidR="002753A3" w:rsidRDefault="00081A47" w:rsidP="002753A3">
                      <w:pPr>
                        <w:pStyle w:val="Heading4"/>
                        <w:rPr>
                          <w:rFonts w:ascii="Aptos" w:eastAsia="Times New Roman" w:hAnsi="Aptos"/>
                          <w:i w:val="0"/>
                          <w:iCs w:val="0"/>
                          <w:color w:val="FFFFFF" w:themeColor="background1"/>
                          <w:sz w:val="40"/>
                          <w:szCs w:val="40"/>
                        </w:rPr>
                      </w:pPr>
                      <w:r>
                        <w:rPr>
                          <w:rFonts w:ascii="Aptos" w:eastAsia="Times New Roman" w:hAnsi="Aptos"/>
                          <w:i w:val="0"/>
                          <w:iCs w:val="0"/>
                          <w:color w:val="FFFFFF" w:themeColor="background1"/>
                          <w:sz w:val="40"/>
                          <w:szCs w:val="40"/>
                        </w:rPr>
                        <w:t>Insights paper</w:t>
                      </w:r>
                    </w:p>
                    <w:p w14:paraId="748C1276" w14:textId="015C6836" w:rsidR="002753A3" w:rsidRPr="001A6597" w:rsidRDefault="00081A47" w:rsidP="002753A3">
                      <w:pPr>
                        <w:rPr>
                          <w:rFonts w:ascii="Aptos" w:eastAsia="Times New Roman" w:hAnsi="Aptos" w:cstheme="majorBidi"/>
                          <w:color w:val="FFFFFF" w:themeColor="background1"/>
                          <w:sz w:val="24"/>
                        </w:rPr>
                      </w:pPr>
                      <w:r>
                        <w:rPr>
                          <w:rFonts w:ascii="Aptos" w:eastAsia="Times New Roman" w:hAnsi="Aptos" w:cstheme="majorBidi"/>
                          <w:color w:val="FFFFFF" w:themeColor="background1"/>
                          <w:sz w:val="24"/>
                        </w:rPr>
                        <w:t>August</w:t>
                      </w:r>
                      <w:r w:rsidR="002753A3" w:rsidRPr="001A6597">
                        <w:rPr>
                          <w:rFonts w:ascii="Aptos" w:eastAsia="Times New Roman" w:hAnsi="Aptos" w:cstheme="majorBidi"/>
                          <w:color w:val="FFFFFF" w:themeColor="background1"/>
                          <w:sz w:val="24"/>
                        </w:rPr>
                        <w:t xml:space="preserve"> 2026</w:t>
                      </w:r>
                    </w:p>
                    <w:p w14:paraId="3CAD26CA" w14:textId="77777777" w:rsidR="002753A3" w:rsidRPr="005926A0" w:rsidRDefault="002753A3" w:rsidP="002753A3">
                      <w:pPr>
                        <w:pStyle w:val="Title1"/>
                        <w:rPr>
                          <w:b/>
                          <w:bCs/>
                          <w:color w:val="FFFFFF" w:themeColor="background1"/>
                          <w:sz w:val="72"/>
                          <w:szCs w:val="72"/>
                        </w:rPr>
                      </w:pPr>
                    </w:p>
                  </w:txbxContent>
                </v:textbox>
                <w10:wrap type="square"/>
              </v:shape>
            </w:pict>
          </mc:Fallback>
        </mc:AlternateContent>
      </w:r>
      <w:r w:rsidR="002753A3" w:rsidRPr="00152215">
        <w:rPr>
          <w:noProof/>
          <w:color w:val="FD904D"/>
        </w:rPr>
        <mc:AlternateContent>
          <mc:Choice Requires="wps">
            <w:drawing>
              <wp:anchor distT="0" distB="0" distL="114300" distR="114300" simplePos="0" relativeHeight="251658248" behindDoc="0" locked="0" layoutInCell="1" allowOverlap="1" wp14:anchorId="0AA87516" wp14:editId="31C03C55">
                <wp:simplePos x="0" y="0"/>
                <wp:positionH relativeFrom="column">
                  <wp:posOffset>1566721</wp:posOffset>
                </wp:positionH>
                <wp:positionV relativeFrom="paragraph">
                  <wp:posOffset>2514884</wp:posOffset>
                </wp:positionV>
                <wp:extent cx="5459105" cy="0"/>
                <wp:effectExtent l="0" t="0" r="0" b="0"/>
                <wp:wrapNone/>
                <wp:docPr id="1275931640" name="Straight Connector 2"/>
                <wp:cNvGraphicFramePr/>
                <a:graphic xmlns:a="http://schemas.openxmlformats.org/drawingml/2006/main">
                  <a:graphicData uri="http://schemas.microsoft.com/office/word/2010/wordprocessingShape">
                    <wps:wsp>
                      <wps:cNvCnPr/>
                      <wps:spPr>
                        <a:xfrm>
                          <a:off x="0" y="0"/>
                          <a:ext cx="5459105" cy="0"/>
                        </a:xfrm>
                        <a:prstGeom prst="line">
                          <a:avLst/>
                        </a:prstGeom>
                        <a:ln>
                          <a:solidFill>
                            <a:srgbClr val="FD904D"/>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5571FC09" id="Straight Connector 2"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35pt,198pt" to="553.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" strokecolor="#fd904d" strokeweight="1.5pt">
                <v:stroke joinstyle="miter"/>
              </v:line>
            </w:pict>
          </mc:Fallback>
        </mc:AlternateContent>
      </w:r>
      <w:r w:rsidR="002753A3">
        <w:br w:type="page"/>
      </w:r>
    </w:p>
    <w:p w14:paraId="4482D490" w14:textId="77777777" w:rsidR="003C3468" w:rsidRDefault="003C3468" w:rsidP="00927923">
      <w:pPr>
        <w:spacing w:before="0" w:after="160" w:line="279" w:lineRule="auto"/>
        <w:rPr>
          <w:b/>
          <w:bCs/>
          <w:noProof/>
        </w:rPr>
        <w:sectPr w:rsidR="003C3468" w:rsidSect="007D0563">
          <w:headerReference w:type="even" r:id="rId14"/>
          <w:headerReference w:type="default" r:id="rId15"/>
          <w:footerReference w:type="default" r:id="rId16"/>
          <w:headerReference w:type="first" r:id="rId17"/>
          <w:pgSz w:w="11906" w:h="16838" w:code="9"/>
          <w:pgMar w:top="1135" w:right="907" w:bottom="851" w:left="907" w:header="284" w:footer="720" w:gutter="0"/>
          <w:pgNumType w:start="1"/>
          <w:cols w:space="720"/>
          <w:docGrid w:linePitch="360"/>
        </w:sectPr>
      </w:pPr>
    </w:p>
    <w:p w14:paraId="030932F0" w14:textId="77777777" w:rsidR="00927923" w:rsidRPr="00927923" w:rsidRDefault="00927923" w:rsidP="00927923">
      <w:pPr>
        <w:spacing w:before="0" w:after="160" w:line="279" w:lineRule="auto"/>
        <w:rPr>
          <w:b/>
          <w:bCs/>
          <w:noProof/>
        </w:rPr>
      </w:pPr>
      <w:r w:rsidRPr="00927923">
        <w:rPr>
          <w:b/>
          <w:bCs/>
          <w:noProof/>
        </w:rPr>
        <w:lastRenderedPageBreak/>
        <w:t xml:space="preserve">Ownership </w:t>
      </w:r>
    </w:p>
    <w:p w14:paraId="6CB551C9" w14:textId="06E81D04" w:rsidR="00927923" w:rsidRPr="003C3468" w:rsidRDefault="00927923" w:rsidP="00927923">
      <w:pPr>
        <w:spacing w:before="0" w:after="160" w:line="279" w:lineRule="auto"/>
        <w:rPr>
          <w:noProof/>
        </w:rPr>
      </w:pPr>
      <w:r w:rsidRPr="003C3468">
        <w:rPr>
          <w:noProof/>
        </w:rPr>
        <w:t xml:space="preserve">Published by the Climate Change Authority </w:t>
      </w:r>
      <w:hyperlink r:id="rId18" w:history="1">
        <w:r w:rsidRPr="003C3468">
          <w:rPr>
            <w:rStyle w:val="Hyperlink"/>
            <w:noProof/>
          </w:rPr>
          <w:t>www.climatechangeauthority.gov.au</w:t>
        </w:r>
      </w:hyperlink>
      <w:r w:rsidRPr="003C3468">
        <w:rPr>
          <w:noProof/>
        </w:rPr>
        <w:t xml:space="preserve"> </w:t>
      </w:r>
    </w:p>
    <w:p w14:paraId="030F791F" w14:textId="106989EA" w:rsidR="00927923" w:rsidRPr="003C3468" w:rsidRDefault="00927923" w:rsidP="00927923">
      <w:pPr>
        <w:spacing w:before="0" w:after="160" w:line="279" w:lineRule="auto"/>
        <w:rPr>
          <w:noProof/>
        </w:rPr>
      </w:pPr>
      <w:r w:rsidRPr="003C3468">
        <w:rPr>
          <w:noProof/>
        </w:rPr>
        <w:t>Copyright © Commonwealth of Australia 2026</w:t>
      </w:r>
    </w:p>
    <w:p w14:paraId="03A6395C" w14:textId="6D5965A5" w:rsidR="00927923" w:rsidRPr="003C3468" w:rsidRDefault="00927923" w:rsidP="00927923">
      <w:pPr>
        <w:spacing w:before="0" w:after="160" w:line="279" w:lineRule="auto"/>
        <w:rPr>
          <w:noProof/>
        </w:rPr>
      </w:pPr>
      <w:r w:rsidRPr="003C3468">
        <w:rPr>
          <w:noProof/>
        </w:rPr>
        <w:t>ISBN:</w:t>
      </w:r>
      <w:r w:rsidR="008138DA">
        <w:t xml:space="preserve"> </w:t>
      </w:r>
      <w:r w:rsidR="008138DA" w:rsidRPr="008138DA">
        <w:rPr>
          <w:noProof/>
        </w:rPr>
        <w:t>978-1-7641783-7-2</w:t>
      </w:r>
    </w:p>
    <w:p w14:paraId="7BEDCA4E" w14:textId="77777777" w:rsidR="00927923" w:rsidRDefault="00927923" w:rsidP="00927923">
      <w:pPr>
        <w:spacing w:before="0" w:after="160" w:line="279" w:lineRule="auto"/>
        <w:rPr>
          <w:b/>
          <w:bCs/>
          <w:noProof/>
        </w:rPr>
      </w:pPr>
      <w:r w:rsidRPr="00927923">
        <w:rPr>
          <w:b/>
          <w:bCs/>
          <w:noProof/>
        </w:rPr>
        <w:t>Creative commons licence</w:t>
      </w:r>
    </w:p>
    <w:p w14:paraId="794126DA" w14:textId="1AB2F1E3" w:rsidR="004823A9" w:rsidRPr="003C3468" w:rsidRDefault="004823A9" w:rsidP="00927923">
      <w:pPr>
        <w:spacing w:before="0" w:after="160" w:line="279" w:lineRule="auto"/>
        <w:rPr>
          <w:b/>
          <w:bCs/>
          <w:noProof/>
          <w:lang w:val="en-AU"/>
        </w:rPr>
      </w:pPr>
      <w:r w:rsidRPr="004823A9">
        <w:rPr>
          <w:b/>
          <w:bCs/>
          <w:noProof/>
          <w:lang w:val="en-AU"/>
        </w:rPr>
        <w:drawing>
          <wp:inline distT="0" distB="0" distL="0" distR="0" wp14:anchorId="0CE598A1" wp14:editId="12E16E65">
            <wp:extent cx="2743200" cy="962845"/>
            <wp:effectExtent l="0" t="0" r="0" b="8890"/>
            <wp:docPr id="1847797277" name="Picture 14" descr="With the exception of (a) the Climate Change Authority photos and graphics; (b) content supplied by third parties; (c) content otherwise labelled, copyright in this publication is licensed under a Creative ommons BY Attribution 4.0 International li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97277" name="Picture 14" descr="With the exception of (a) the Climate Change Authority photos and graphics; (b) content supplied by third parties; (c) content otherwise labelled, copyright in this publication is licensed under a Creative ommons BY Attribution 4.0 International licenc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9697" cy="965125"/>
                    </a:xfrm>
                    <a:prstGeom prst="rect">
                      <a:avLst/>
                    </a:prstGeom>
                    <a:noFill/>
                    <a:ln>
                      <a:noFill/>
                    </a:ln>
                  </pic:spPr>
                </pic:pic>
              </a:graphicData>
            </a:graphic>
          </wp:inline>
        </w:drawing>
      </w:r>
    </w:p>
    <w:p w14:paraId="4CD9DC26" w14:textId="77777777" w:rsidR="004D7661" w:rsidRPr="003C3468" w:rsidRDefault="00927923" w:rsidP="00927923">
      <w:pPr>
        <w:spacing w:before="0" w:after="160" w:line="279" w:lineRule="auto"/>
        <w:rPr>
          <w:noProof/>
        </w:rPr>
      </w:pPr>
      <w:r w:rsidRPr="003C3468">
        <w:rPr>
          <w:noProof/>
        </w:rPr>
        <w:t>With the exception of (a) the Climate Change Authority photos and graphics; (b) content supplied by third parties; (c) content otherwise labelled, copyright in this publication is licensed under a Creative ommons BY Attribution 4.0 International licence</w:t>
      </w:r>
      <w:r w:rsidR="004D7661" w:rsidRPr="003C3468">
        <w:rPr>
          <w:noProof/>
        </w:rPr>
        <w:t xml:space="preserve">. </w:t>
      </w:r>
    </w:p>
    <w:p w14:paraId="2FDECA7F" w14:textId="77777777" w:rsidR="004D7661" w:rsidRPr="004D7661" w:rsidRDefault="004D7661" w:rsidP="004D7661">
      <w:pPr>
        <w:spacing w:before="0" w:after="160" w:line="279" w:lineRule="auto"/>
        <w:rPr>
          <w:b/>
          <w:bCs/>
          <w:noProof/>
        </w:rPr>
      </w:pPr>
      <w:r w:rsidRPr="004D7661">
        <w:rPr>
          <w:b/>
          <w:bCs/>
          <w:noProof/>
        </w:rPr>
        <w:t>Attribution</w:t>
      </w:r>
    </w:p>
    <w:p w14:paraId="2E559AD3" w14:textId="79C9DD55" w:rsidR="004D7661" w:rsidRPr="003C3468" w:rsidRDefault="004D7661" w:rsidP="004D7661">
      <w:pPr>
        <w:spacing w:before="0" w:after="160" w:line="279" w:lineRule="auto"/>
        <w:rPr>
          <w:noProof/>
        </w:rPr>
      </w:pPr>
      <w:r w:rsidRPr="003C3468">
        <w:rPr>
          <w:noProof/>
        </w:rPr>
        <w:t xml:space="preserve">Use of material contained in this publication under a Creative Commons BY Attribution 4.0 International licence requires you to attribute the work (but not in any way that suggests that the Commonwealth endorses you or your use of the work). Provided you have not modifi ed or transformed the publication </w:t>
      </w:r>
    </w:p>
    <w:p w14:paraId="20FAA548" w14:textId="6F22BEDF" w:rsidR="004D7661" w:rsidRPr="003C3468" w:rsidRDefault="004D7661" w:rsidP="004D7661">
      <w:pPr>
        <w:spacing w:before="0" w:after="160" w:line="279" w:lineRule="auto"/>
        <w:rPr>
          <w:noProof/>
        </w:rPr>
      </w:pPr>
      <w:r w:rsidRPr="003C3468">
        <w:rPr>
          <w:noProof/>
        </w:rPr>
        <w:t xml:space="preserve">in any way including, by changing text; calculating percentage changes; graphing or charting data; or deriving new statistics from published Commonwealth statistics – then the Commonwealth prefers the </w:t>
      </w:r>
    </w:p>
    <w:p w14:paraId="68EDDE75" w14:textId="087C1F93" w:rsidR="00257B76" w:rsidRPr="003C3468" w:rsidRDefault="004D7661" w:rsidP="004D7661">
      <w:pPr>
        <w:spacing w:before="0" w:after="160" w:line="279" w:lineRule="auto"/>
        <w:rPr>
          <w:noProof/>
        </w:rPr>
      </w:pPr>
      <w:r w:rsidRPr="003C3468">
        <w:rPr>
          <w:noProof/>
        </w:rPr>
        <w:t>following attribution: Commonwealth of Australia (Climate Change Authority) 2025.</w:t>
      </w:r>
      <w:r w:rsidR="00257B76" w:rsidRPr="003C3468">
        <w:rPr>
          <w:noProof/>
        </w:rPr>
        <w:t xml:space="preserve"> </w:t>
      </w:r>
      <w:r w:rsidRPr="003C3468">
        <w:rPr>
          <w:noProof/>
        </w:rPr>
        <w:t>Further information on the licence terms is available from</w:t>
      </w:r>
      <w:r w:rsidR="00257B76" w:rsidRPr="003C3468">
        <w:rPr>
          <w:noProof/>
        </w:rPr>
        <w:t xml:space="preserve"> </w:t>
      </w:r>
      <w:hyperlink r:id="rId20" w:history="1">
        <w:r w:rsidR="00257B76" w:rsidRPr="003C3468">
          <w:rPr>
            <w:rStyle w:val="Hyperlink"/>
            <w:noProof/>
          </w:rPr>
          <w:t>https://creativecommons.org/licenses/by/4.0</w:t>
        </w:r>
      </w:hyperlink>
      <w:r w:rsidR="00257B76" w:rsidRPr="003C3468">
        <w:rPr>
          <w:noProof/>
        </w:rPr>
        <w:t xml:space="preserve">. </w:t>
      </w:r>
    </w:p>
    <w:p w14:paraId="0D64AB94" w14:textId="77777777" w:rsidR="001B24AB" w:rsidRDefault="001B24AB" w:rsidP="004D7661">
      <w:pPr>
        <w:spacing w:before="0" w:after="160" w:line="279" w:lineRule="auto"/>
        <w:rPr>
          <w:b/>
          <w:bCs/>
          <w:noProof/>
        </w:rPr>
      </w:pPr>
    </w:p>
    <w:p w14:paraId="74F76FAB" w14:textId="132F01CC" w:rsidR="004D7661" w:rsidRPr="004D7661" w:rsidRDefault="004D7661" w:rsidP="004D7661">
      <w:pPr>
        <w:spacing w:before="0" w:after="160" w:line="279" w:lineRule="auto"/>
        <w:rPr>
          <w:b/>
          <w:bCs/>
          <w:noProof/>
        </w:rPr>
      </w:pPr>
      <w:r w:rsidRPr="004D7661">
        <w:rPr>
          <w:b/>
          <w:bCs/>
          <w:noProof/>
        </w:rPr>
        <w:t xml:space="preserve">Derivative material </w:t>
      </w:r>
    </w:p>
    <w:p w14:paraId="6A2ED76D" w14:textId="77777777" w:rsidR="003C3468" w:rsidRPr="003C3468" w:rsidRDefault="004D7661" w:rsidP="004D7661">
      <w:pPr>
        <w:spacing w:before="0" w:after="160" w:line="279" w:lineRule="auto"/>
        <w:rPr>
          <w:noProof/>
        </w:rPr>
      </w:pPr>
      <w:r w:rsidRPr="003C3468">
        <w:rPr>
          <w:noProof/>
        </w:rPr>
        <w:t>If you have modifi ed or transformed material contained in this publication, or derived new material from that material in any way, then the Commonwealth prefers the inclusion of the phrase ‘This work is a derivative of’ prior to the attribution</w:t>
      </w:r>
      <w:r w:rsidR="003C3468" w:rsidRPr="003C3468">
        <w:rPr>
          <w:noProof/>
        </w:rPr>
        <w:t>.</w:t>
      </w:r>
    </w:p>
    <w:p w14:paraId="441BEC50" w14:textId="77777777" w:rsidR="003C3468" w:rsidRPr="003C3468" w:rsidRDefault="003C3468" w:rsidP="003C3468">
      <w:pPr>
        <w:spacing w:before="0" w:after="160" w:line="279" w:lineRule="auto"/>
        <w:rPr>
          <w:b/>
          <w:bCs/>
          <w:noProof/>
        </w:rPr>
      </w:pPr>
      <w:r w:rsidRPr="003C3468">
        <w:rPr>
          <w:b/>
          <w:bCs/>
          <w:noProof/>
        </w:rPr>
        <w:t xml:space="preserve">Third party copyright </w:t>
      </w:r>
    </w:p>
    <w:p w14:paraId="4CA60AA9" w14:textId="173EEC0F" w:rsidR="003C3468" w:rsidRPr="003C3468" w:rsidRDefault="003C3468" w:rsidP="003C3468">
      <w:pPr>
        <w:spacing w:before="0" w:after="160" w:line="279" w:lineRule="auto"/>
        <w:rPr>
          <w:noProof/>
        </w:rPr>
      </w:pPr>
      <w:r w:rsidRPr="003C3468">
        <w:rPr>
          <w:noProof/>
        </w:rPr>
        <w:t xml:space="preserve">Wherever a third party holds copyright in material presented in this publication, the copyright remains </w:t>
      </w:r>
    </w:p>
    <w:p w14:paraId="18F3D5D4" w14:textId="77777777" w:rsidR="003C3468" w:rsidRPr="003C3468" w:rsidRDefault="003C3468" w:rsidP="003C3468">
      <w:pPr>
        <w:spacing w:before="0" w:after="160" w:line="279" w:lineRule="auto"/>
        <w:rPr>
          <w:noProof/>
        </w:rPr>
      </w:pPr>
      <w:r w:rsidRPr="003C3468">
        <w:rPr>
          <w:noProof/>
        </w:rPr>
        <w:t>with that party.</w:t>
      </w:r>
    </w:p>
    <w:p w14:paraId="5D5EF716" w14:textId="77777777" w:rsidR="003C3468" w:rsidRPr="003C3468" w:rsidRDefault="003C3468" w:rsidP="003C3468">
      <w:pPr>
        <w:spacing w:before="0" w:after="160" w:line="279" w:lineRule="auto"/>
        <w:rPr>
          <w:b/>
          <w:bCs/>
          <w:noProof/>
        </w:rPr>
      </w:pPr>
      <w:r w:rsidRPr="003C3468">
        <w:rPr>
          <w:b/>
          <w:bCs/>
          <w:noProof/>
        </w:rPr>
        <w:t>Accessibility</w:t>
      </w:r>
    </w:p>
    <w:p w14:paraId="2A4722A3" w14:textId="29244588" w:rsidR="003C3468" w:rsidRPr="003C3468" w:rsidRDefault="003C3468" w:rsidP="003C3468">
      <w:pPr>
        <w:spacing w:before="0" w:after="160" w:line="279" w:lineRule="auto"/>
        <w:rPr>
          <w:noProof/>
        </w:rPr>
      </w:pPr>
      <w:r w:rsidRPr="003C3468">
        <w:rPr>
          <w:noProof/>
        </w:rPr>
        <w:t xml:space="preserve">The Climate Change Authority makes its documents and information available in accessible formats. If you or someone you know has trouble accessing this document, please contact us at: </w:t>
      </w:r>
      <w:hyperlink r:id="rId21" w:history="1">
        <w:r w:rsidRPr="003C3468">
          <w:rPr>
            <w:rStyle w:val="Hyperlink"/>
            <w:noProof/>
          </w:rPr>
          <w:t>enquiries@climatechangeauthority.gov.au</w:t>
        </w:r>
      </w:hyperlink>
      <w:r w:rsidRPr="003C3468">
        <w:rPr>
          <w:noProof/>
        </w:rPr>
        <w:t xml:space="preserve"> or phone 1800 475 869.</w:t>
      </w:r>
    </w:p>
    <w:p w14:paraId="06089751" w14:textId="77777777" w:rsidR="003C3468" w:rsidRPr="003C3468" w:rsidRDefault="003C3468" w:rsidP="003C3468">
      <w:pPr>
        <w:spacing w:before="0" w:after="160" w:line="279" w:lineRule="auto"/>
        <w:rPr>
          <w:b/>
          <w:bCs/>
          <w:noProof/>
        </w:rPr>
      </w:pPr>
      <w:r w:rsidRPr="003C3468">
        <w:rPr>
          <w:b/>
          <w:bCs/>
          <w:noProof/>
        </w:rPr>
        <w:t>IMPORTANT NOTICE – PLEASE READ</w:t>
      </w:r>
    </w:p>
    <w:p w14:paraId="6A217452" w14:textId="3868D7CD" w:rsidR="003C3468" w:rsidRDefault="003C3468" w:rsidP="003C3468">
      <w:pPr>
        <w:spacing w:before="0" w:after="160" w:line="279" w:lineRule="auto"/>
        <w:rPr>
          <w:noProof/>
        </w:rPr>
        <w:sectPr w:rsidR="003C3468" w:rsidSect="003C3468">
          <w:type w:val="continuous"/>
          <w:pgSz w:w="11906" w:h="16838" w:code="9"/>
          <w:pgMar w:top="1135" w:right="907" w:bottom="851" w:left="907" w:header="284" w:footer="720" w:gutter="0"/>
          <w:pgNumType w:start="1"/>
          <w:cols w:num="2" w:space="720"/>
          <w:docGrid w:linePitch="360"/>
        </w:sectPr>
      </w:pPr>
      <w:r w:rsidRPr="003C3468">
        <w:rPr>
          <w:noProof/>
        </w:rPr>
        <w:t>This document is produced to fulfi l the Climate Change Authority’s statutory role and is otherwise made available for general information only. It does not represent a statement of the policy of the Commonwealth of Australia. This report does not constitute personal fi nancial, legal or other professional advice. Users should obtain any appropriate independent professional advice relevant to their particular circumstances. The Commonwealth and all persons acting for it preparing this report accept no liability for the accuracy of, or inferences from, the material contained in this publication, or for any action or omission as a result of any person’s or group’s interpretations, deductions, conclusions or actions in relying on this material. The Commonwealth is not liable for any loss caused, howsoever arising, from the use of, or reliance on, the information provided through this report.</w:t>
      </w:r>
    </w:p>
    <w:p w14:paraId="35AA1E50" w14:textId="79D964D4" w:rsidR="0012036C" w:rsidRDefault="0012036C" w:rsidP="00E55B7B">
      <w:pPr>
        <w:pStyle w:val="L1Heading"/>
      </w:pPr>
      <w:bookmarkStart w:id="8" w:name="_Toc238046755"/>
      <w:r>
        <w:rPr>
          <w:b w:val="0"/>
          <w:noProof/>
        </w:rPr>
        <w:lastRenderedPageBreak/>
        <w:drawing>
          <wp:anchor distT="0" distB="0" distL="114300" distR="114300" simplePos="0" relativeHeight="251656192" behindDoc="1" locked="0" layoutInCell="1" allowOverlap="1" wp14:anchorId="7A3B6EDD" wp14:editId="4669B66B">
            <wp:simplePos x="0" y="0"/>
            <wp:positionH relativeFrom="column">
              <wp:posOffset>-2188845</wp:posOffset>
            </wp:positionH>
            <wp:positionV relativeFrom="paragraph">
              <wp:posOffset>-754578</wp:posOffset>
            </wp:positionV>
            <wp:extent cx="16160091" cy="10720552"/>
            <wp:effectExtent l="0" t="0" r="0" b="5080"/>
            <wp:wrapNone/>
            <wp:docPr id="3449290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29027"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60091" cy="10720552"/>
                    </a:xfrm>
                    <a:prstGeom prst="rect">
                      <a:avLst/>
                    </a:prstGeom>
                  </pic:spPr>
                </pic:pic>
              </a:graphicData>
            </a:graphic>
            <wp14:sizeRelH relativeFrom="margin">
              <wp14:pctWidth>0</wp14:pctWidth>
            </wp14:sizeRelH>
            <wp14:sizeRelV relativeFrom="margin">
              <wp14:pctHeight>0</wp14:pctHeight>
            </wp14:sizeRelV>
          </wp:anchor>
        </w:drawing>
      </w:r>
    </w:p>
    <w:bookmarkStart w:id="9" w:name="_Toc224740967"/>
    <w:p w14:paraId="3D32984D" w14:textId="25A48F7A" w:rsidR="0012036C" w:rsidRDefault="0012036C">
      <w:pPr>
        <w:spacing w:before="0" w:after="160" w:line="279" w:lineRule="auto"/>
        <w:rPr>
          <w:rFonts w:eastAsiaTheme="majorEastAsia" w:cstheme="majorBidi"/>
          <w:b/>
          <w:color w:val="00679F"/>
          <w:sz w:val="76"/>
          <w:szCs w:val="40"/>
        </w:rPr>
      </w:pPr>
      <w:r>
        <w:rPr>
          <w:noProof/>
        </w:rPr>
        <mc:AlternateContent>
          <mc:Choice Requires="wps">
            <w:drawing>
              <wp:anchor distT="45720" distB="45720" distL="114300" distR="114300" simplePos="0" relativeHeight="251663360" behindDoc="0" locked="0" layoutInCell="1" allowOverlap="1" wp14:anchorId="3E451062" wp14:editId="090BE641">
                <wp:simplePos x="0" y="0"/>
                <wp:positionH relativeFrom="column">
                  <wp:posOffset>965835</wp:posOffset>
                </wp:positionH>
                <wp:positionV relativeFrom="paragraph">
                  <wp:posOffset>1889344</wp:posOffset>
                </wp:positionV>
                <wp:extent cx="4660900" cy="1404620"/>
                <wp:effectExtent l="0" t="0" r="6350" b="0"/>
                <wp:wrapSquare wrapText="bothSides"/>
                <wp:docPr id="537688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1404620"/>
                        </a:xfrm>
                        <a:prstGeom prst="rect">
                          <a:avLst/>
                        </a:prstGeom>
                        <a:solidFill>
                          <a:srgbClr val="156082">
                            <a:alpha val="80000"/>
                          </a:srgbClr>
                        </a:solidFill>
                        <a:ln w="9525">
                          <a:noFill/>
                          <a:miter lim="800000"/>
                          <a:headEnd/>
                          <a:tailEnd/>
                        </a:ln>
                      </wps:spPr>
                      <wps:txbx>
                        <w:txbxContent>
                          <w:p w14:paraId="304C988F" w14:textId="77777777" w:rsidR="002753A3" w:rsidRPr="007B314B" w:rsidRDefault="002753A3" w:rsidP="002753A3">
                            <w:pPr>
                              <w:jc w:val="center"/>
                              <w:rPr>
                                <w:b/>
                                <w:bCs/>
                                <w:color w:val="FFFFFF" w:themeColor="background1"/>
                                <w:sz w:val="40"/>
                                <w:szCs w:val="48"/>
                              </w:rPr>
                            </w:pPr>
                            <w:r w:rsidRPr="007B314B">
                              <w:rPr>
                                <w:b/>
                                <w:bCs/>
                                <w:color w:val="FFFFFF" w:themeColor="background1"/>
                                <w:sz w:val="40"/>
                                <w:szCs w:val="48"/>
                              </w:rPr>
                              <w:t>The Authority recognises the First Nations people of this land and their ongoing connection to culture and country. We acknowledge First Nations people as the Traditional Owners, Custodians and Lore Keepers of the world’s oldest living cultures, and pay our respects to their Elders.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451062" id="_x0000_s1028" type="#_x0000_t202" style="position:absolute;margin-left:76.05pt;margin-top:148.75pt;width:367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" fillcolor="#156082" stroked="f">
                <v:fill opacity="52428f"/>
                <v:textbox style="mso-fit-shape-to-text:t">
                  <w:txbxContent>
                    <w:p w14:paraId="304C988F" w14:textId="77777777" w:rsidR="002753A3" w:rsidRPr="007B314B" w:rsidRDefault="002753A3" w:rsidP="002753A3">
                      <w:pPr>
                        <w:jc w:val="center"/>
                        <w:rPr>
                          <w:b/>
                          <w:bCs/>
                          <w:color w:val="FFFFFF" w:themeColor="background1"/>
                          <w:sz w:val="40"/>
                          <w:szCs w:val="48"/>
                        </w:rPr>
                      </w:pPr>
                      <w:r w:rsidRPr="007B314B">
                        <w:rPr>
                          <w:b/>
                          <w:bCs/>
                          <w:color w:val="FFFFFF" w:themeColor="background1"/>
                          <w:sz w:val="40"/>
                          <w:szCs w:val="48"/>
                        </w:rPr>
                        <w:t>The Authority recognises the First Nations people of this land and their ongoing connection to culture and country. We acknowledge First Nations people as the Traditional Owners, Custodians and Lore Keepers of the world’s oldest living cultures, and pay our respects to their Elders.</w:t>
                      </w:r>
                    </w:p>
                  </w:txbxContent>
                </v:textbox>
                <w10:wrap type="square"/>
              </v:shape>
            </w:pict>
          </mc:Fallback>
        </mc:AlternateContent>
      </w:r>
      <w:bookmarkEnd w:id="9"/>
      <w:r>
        <w:br w:type="page"/>
      </w:r>
    </w:p>
    <w:p w14:paraId="32F25F2A" w14:textId="5A59AC44" w:rsidR="001D10EB" w:rsidRPr="004F135F" w:rsidRDefault="001D10EB" w:rsidP="00E55B7B">
      <w:pPr>
        <w:pStyle w:val="L1Heading"/>
      </w:pPr>
      <w:r w:rsidRPr="004F135F">
        <w:lastRenderedPageBreak/>
        <w:t>Table of Contents</w:t>
      </w:r>
      <w:bookmarkEnd w:id="8"/>
    </w:p>
    <w:p w14:paraId="5F31FC23" w14:textId="39AFEA15" w:rsidR="009F07F0" w:rsidRDefault="00E55B7B" w:rsidP="004C430F">
      <w:pPr>
        <w:pStyle w:val="TOC1"/>
        <w:rPr>
          <w:rFonts w:eastAsiaTheme="minorEastAsia"/>
          <w:kern w:val="2"/>
          <w:sz w:val="24"/>
          <w:szCs w:val="24"/>
          <w:lang w:eastAsia="en-AU"/>
          <w14:ligatures w14:val="standardContextual"/>
        </w:rPr>
      </w:pPr>
      <w:r w:rsidRPr="004F135F">
        <w:rPr>
          <w:sz w:val="22"/>
          <w:szCs w:val="22"/>
        </w:rPr>
        <w:fldChar w:fldCharType="begin"/>
      </w:r>
      <w:r w:rsidRPr="004F135F">
        <w:rPr>
          <w:sz w:val="22"/>
          <w:szCs w:val="22"/>
        </w:rPr>
        <w:instrText xml:space="preserve"> TOC \o "1-2" \h \z \u </w:instrText>
      </w:r>
      <w:r w:rsidRPr="004F135F">
        <w:rPr>
          <w:sz w:val="22"/>
          <w:szCs w:val="22"/>
        </w:rPr>
        <w:fldChar w:fldCharType="separate"/>
      </w:r>
      <w:hyperlink w:anchor="_Toc238046756" w:history="1">
        <w:r w:rsidR="009F07F0" w:rsidRPr="00CE198C">
          <w:rPr>
            <w:rStyle w:val="Hyperlink"/>
          </w:rPr>
          <w:t>Purpose</w:t>
        </w:r>
        <w:r w:rsidR="009F07F0">
          <w:rPr>
            <w:webHidden/>
          </w:rPr>
          <w:tab/>
        </w:r>
        <w:r w:rsidR="009F07F0">
          <w:rPr>
            <w:webHidden/>
          </w:rPr>
          <w:fldChar w:fldCharType="begin"/>
        </w:r>
        <w:r w:rsidR="009F07F0">
          <w:rPr>
            <w:webHidden/>
          </w:rPr>
          <w:instrText xml:space="preserve"> PAGEREF _Toc238046756 \h </w:instrText>
        </w:r>
        <w:r w:rsidR="009F07F0">
          <w:rPr>
            <w:webHidden/>
          </w:rPr>
        </w:r>
        <w:r w:rsidR="009F07F0">
          <w:rPr>
            <w:webHidden/>
          </w:rPr>
          <w:fldChar w:fldCharType="separate"/>
        </w:r>
        <w:r w:rsidR="00A070F0">
          <w:rPr>
            <w:webHidden/>
          </w:rPr>
          <w:t>3</w:t>
        </w:r>
        <w:r w:rsidR="009F07F0">
          <w:rPr>
            <w:webHidden/>
          </w:rPr>
          <w:fldChar w:fldCharType="end"/>
        </w:r>
      </w:hyperlink>
    </w:p>
    <w:p w14:paraId="1BA2A109" w14:textId="579F1594" w:rsidR="009F07F0" w:rsidRPr="000833A9" w:rsidRDefault="009F07F0" w:rsidP="004C430F">
      <w:pPr>
        <w:pStyle w:val="TOC2"/>
        <w:rPr>
          <w:rFonts w:asciiTheme="minorHAnsi" w:eastAsiaTheme="minorEastAsia" w:hAnsiTheme="minorHAnsi"/>
          <w:noProof/>
          <w:kern w:val="2"/>
          <w:sz w:val="24"/>
          <w:szCs w:val="24"/>
          <w:lang w:eastAsia="en-AU"/>
          <w14:ligatures w14:val="standardContextual"/>
        </w:rPr>
      </w:pPr>
      <w:hyperlink w:anchor="_Toc238046757" w:history="1">
        <w:r w:rsidRPr="000833A9">
          <w:rPr>
            <w:rStyle w:val="Hyperlink"/>
            <w:b/>
            <w:bCs/>
            <w:noProof/>
          </w:rPr>
          <w:t>Climate and energy misinformation state of play</w:t>
        </w:r>
        <w:r w:rsidRPr="000833A9">
          <w:rPr>
            <w:noProof/>
            <w:webHidden/>
          </w:rPr>
          <w:tab/>
        </w:r>
        <w:r w:rsidRPr="000833A9">
          <w:rPr>
            <w:noProof/>
            <w:webHidden/>
          </w:rPr>
          <w:fldChar w:fldCharType="begin"/>
        </w:r>
        <w:r w:rsidRPr="000833A9">
          <w:rPr>
            <w:noProof/>
            <w:webHidden/>
          </w:rPr>
          <w:instrText xml:space="preserve"> PAGEREF _Toc238046757 \h </w:instrText>
        </w:r>
        <w:r w:rsidRPr="000833A9">
          <w:rPr>
            <w:noProof/>
            <w:webHidden/>
          </w:rPr>
        </w:r>
        <w:r w:rsidRPr="000833A9">
          <w:rPr>
            <w:noProof/>
            <w:webHidden/>
          </w:rPr>
          <w:fldChar w:fldCharType="separate"/>
        </w:r>
        <w:r w:rsidR="00A070F0">
          <w:rPr>
            <w:noProof/>
            <w:webHidden/>
          </w:rPr>
          <w:t>3</w:t>
        </w:r>
        <w:r w:rsidRPr="000833A9">
          <w:rPr>
            <w:noProof/>
            <w:webHidden/>
          </w:rPr>
          <w:fldChar w:fldCharType="end"/>
        </w:r>
      </w:hyperlink>
    </w:p>
    <w:p w14:paraId="49089356" w14:textId="54F41C40" w:rsidR="009F07F0" w:rsidRPr="000833A9" w:rsidRDefault="009F07F0" w:rsidP="004C430F">
      <w:pPr>
        <w:pStyle w:val="TOC2"/>
        <w:rPr>
          <w:rFonts w:asciiTheme="minorHAnsi" w:eastAsiaTheme="minorEastAsia" w:hAnsiTheme="minorHAnsi"/>
          <w:noProof/>
          <w:kern w:val="2"/>
          <w:sz w:val="24"/>
          <w:szCs w:val="24"/>
          <w:lang w:eastAsia="en-AU"/>
          <w14:ligatures w14:val="standardContextual"/>
        </w:rPr>
      </w:pPr>
      <w:hyperlink w:anchor="_Toc238046758" w:history="1">
        <w:r w:rsidRPr="000833A9">
          <w:rPr>
            <w:rStyle w:val="Hyperlink"/>
            <w:b/>
            <w:bCs/>
            <w:noProof/>
          </w:rPr>
          <w:t>Misinformation narratives now focus on disruption, not denial</w:t>
        </w:r>
        <w:r w:rsidRPr="000833A9">
          <w:rPr>
            <w:noProof/>
            <w:webHidden/>
          </w:rPr>
          <w:tab/>
        </w:r>
        <w:r w:rsidRPr="000833A9">
          <w:rPr>
            <w:noProof/>
            <w:webHidden/>
          </w:rPr>
          <w:fldChar w:fldCharType="begin"/>
        </w:r>
        <w:r w:rsidRPr="000833A9">
          <w:rPr>
            <w:noProof/>
            <w:webHidden/>
          </w:rPr>
          <w:instrText xml:space="preserve"> PAGEREF _Toc238046758 \h </w:instrText>
        </w:r>
        <w:r w:rsidRPr="000833A9">
          <w:rPr>
            <w:noProof/>
            <w:webHidden/>
          </w:rPr>
        </w:r>
        <w:r w:rsidRPr="000833A9">
          <w:rPr>
            <w:noProof/>
            <w:webHidden/>
          </w:rPr>
          <w:fldChar w:fldCharType="separate"/>
        </w:r>
        <w:r w:rsidR="00A070F0">
          <w:rPr>
            <w:noProof/>
            <w:webHidden/>
          </w:rPr>
          <w:t>3</w:t>
        </w:r>
        <w:r w:rsidRPr="000833A9">
          <w:rPr>
            <w:noProof/>
            <w:webHidden/>
          </w:rPr>
          <w:fldChar w:fldCharType="end"/>
        </w:r>
      </w:hyperlink>
    </w:p>
    <w:p w14:paraId="69092581" w14:textId="21802306" w:rsidR="009F07F0" w:rsidRDefault="009F07F0" w:rsidP="004C430F">
      <w:pPr>
        <w:pStyle w:val="TOC1"/>
        <w:rPr>
          <w:rFonts w:eastAsiaTheme="minorEastAsia"/>
          <w:kern w:val="2"/>
          <w:sz w:val="24"/>
          <w:szCs w:val="24"/>
          <w:lang w:eastAsia="en-AU"/>
          <w14:ligatures w14:val="standardContextual"/>
        </w:rPr>
      </w:pPr>
      <w:hyperlink w:anchor="_Toc238046759" w:history="1">
        <w:r w:rsidRPr="00CE198C">
          <w:rPr>
            <w:rStyle w:val="Hyperlink"/>
          </w:rPr>
          <w:t>Misinformation narratives come from well-resourced actors</w:t>
        </w:r>
        <w:r>
          <w:rPr>
            <w:webHidden/>
          </w:rPr>
          <w:tab/>
        </w:r>
        <w:r>
          <w:rPr>
            <w:webHidden/>
          </w:rPr>
          <w:fldChar w:fldCharType="begin"/>
        </w:r>
        <w:r>
          <w:rPr>
            <w:webHidden/>
          </w:rPr>
          <w:instrText xml:space="preserve"> PAGEREF _Toc238046759 \h </w:instrText>
        </w:r>
        <w:r>
          <w:rPr>
            <w:webHidden/>
          </w:rPr>
        </w:r>
        <w:r>
          <w:rPr>
            <w:webHidden/>
          </w:rPr>
          <w:fldChar w:fldCharType="separate"/>
        </w:r>
        <w:r w:rsidR="00A070F0">
          <w:rPr>
            <w:webHidden/>
          </w:rPr>
          <w:t>1</w:t>
        </w:r>
        <w:r>
          <w:rPr>
            <w:webHidden/>
          </w:rPr>
          <w:fldChar w:fldCharType="end"/>
        </w:r>
      </w:hyperlink>
    </w:p>
    <w:p w14:paraId="1EF0A8D9" w14:textId="6CB66822" w:rsidR="009F07F0" w:rsidRDefault="009F07F0" w:rsidP="004C430F">
      <w:pPr>
        <w:pStyle w:val="TOC1"/>
        <w:rPr>
          <w:rFonts w:eastAsiaTheme="minorEastAsia"/>
          <w:kern w:val="2"/>
          <w:sz w:val="24"/>
          <w:szCs w:val="24"/>
          <w:lang w:eastAsia="en-AU"/>
          <w14:ligatures w14:val="standardContextual"/>
        </w:rPr>
      </w:pPr>
      <w:hyperlink w:anchor="_Toc238046760" w:history="1">
        <w:r w:rsidRPr="00CE198C">
          <w:rPr>
            <w:rStyle w:val="Hyperlink"/>
          </w:rPr>
          <w:t>Misinformation thrives when people don’t have strong views</w:t>
        </w:r>
        <w:r>
          <w:rPr>
            <w:webHidden/>
          </w:rPr>
          <w:tab/>
        </w:r>
        <w:r>
          <w:rPr>
            <w:webHidden/>
          </w:rPr>
          <w:fldChar w:fldCharType="begin"/>
        </w:r>
        <w:r>
          <w:rPr>
            <w:webHidden/>
          </w:rPr>
          <w:instrText xml:space="preserve"> PAGEREF _Toc238046760 \h </w:instrText>
        </w:r>
        <w:r>
          <w:rPr>
            <w:webHidden/>
          </w:rPr>
        </w:r>
        <w:r>
          <w:rPr>
            <w:webHidden/>
          </w:rPr>
          <w:fldChar w:fldCharType="separate"/>
        </w:r>
        <w:r w:rsidR="00A070F0">
          <w:rPr>
            <w:webHidden/>
          </w:rPr>
          <w:t>2</w:t>
        </w:r>
        <w:r>
          <w:rPr>
            <w:webHidden/>
          </w:rPr>
          <w:fldChar w:fldCharType="end"/>
        </w:r>
      </w:hyperlink>
    </w:p>
    <w:p w14:paraId="118A3E4A" w14:textId="6D08CAA6" w:rsidR="009F07F0" w:rsidRDefault="009F07F0" w:rsidP="004C430F">
      <w:pPr>
        <w:pStyle w:val="TOC1"/>
        <w:rPr>
          <w:rFonts w:eastAsiaTheme="minorEastAsia"/>
          <w:kern w:val="2"/>
          <w:sz w:val="24"/>
          <w:szCs w:val="24"/>
          <w:lang w:eastAsia="en-AU"/>
          <w14:ligatures w14:val="standardContextual"/>
        </w:rPr>
      </w:pPr>
      <w:hyperlink w:anchor="_Toc238046761" w:history="1">
        <w:r w:rsidRPr="00CE198C">
          <w:rPr>
            <w:rStyle w:val="Hyperlink"/>
          </w:rPr>
          <w:t>Many government agencies have roles addressing climate misinformation</w:t>
        </w:r>
        <w:r>
          <w:rPr>
            <w:webHidden/>
          </w:rPr>
          <w:tab/>
        </w:r>
        <w:r>
          <w:rPr>
            <w:webHidden/>
          </w:rPr>
          <w:fldChar w:fldCharType="begin"/>
        </w:r>
        <w:r>
          <w:rPr>
            <w:webHidden/>
          </w:rPr>
          <w:instrText xml:space="preserve"> PAGEREF _Toc238046761 \h </w:instrText>
        </w:r>
        <w:r>
          <w:rPr>
            <w:webHidden/>
          </w:rPr>
        </w:r>
        <w:r>
          <w:rPr>
            <w:webHidden/>
          </w:rPr>
          <w:fldChar w:fldCharType="separate"/>
        </w:r>
        <w:r w:rsidR="00A070F0">
          <w:rPr>
            <w:webHidden/>
          </w:rPr>
          <w:t>3</w:t>
        </w:r>
        <w:r>
          <w:rPr>
            <w:webHidden/>
          </w:rPr>
          <w:fldChar w:fldCharType="end"/>
        </w:r>
      </w:hyperlink>
    </w:p>
    <w:p w14:paraId="7F844BDC" w14:textId="29EFA74E" w:rsidR="009F07F0" w:rsidRDefault="009F07F0" w:rsidP="004C430F">
      <w:pPr>
        <w:pStyle w:val="TOC1"/>
        <w:rPr>
          <w:rFonts w:eastAsiaTheme="minorEastAsia"/>
          <w:kern w:val="2"/>
          <w:sz w:val="24"/>
          <w:szCs w:val="24"/>
          <w:lang w:eastAsia="en-AU"/>
          <w14:ligatures w14:val="standardContextual"/>
        </w:rPr>
      </w:pPr>
      <w:hyperlink w:anchor="_Toc238046762" w:history="1">
        <w:r w:rsidRPr="00CE198C">
          <w:rPr>
            <w:rStyle w:val="Hyperlink"/>
          </w:rPr>
          <w:t>The Authority’s role goes beyond expert advice to supporting a healthy information ecosystem</w:t>
        </w:r>
        <w:r>
          <w:rPr>
            <w:webHidden/>
          </w:rPr>
          <w:tab/>
        </w:r>
        <w:r>
          <w:rPr>
            <w:webHidden/>
          </w:rPr>
          <w:fldChar w:fldCharType="begin"/>
        </w:r>
        <w:r>
          <w:rPr>
            <w:webHidden/>
          </w:rPr>
          <w:instrText xml:space="preserve"> PAGEREF _Toc238046762 \h </w:instrText>
        </w:r>
        <w:r>
          <w:rPr>
            <w:webHidden/>
          </w:rPr>
        </w:r>
        <w:r>
          <w:rPr>
            <w:webHidden/>
          </w:rPr>
          <w:fldChar w:fldCharType="separate"/>
        </w:r>
        <w:r w:rsidR="00A070F0">
          <w:rPr>
            <w:webHidden/>
          </w:rPr>
          <w:t>4</w:t>
        </w:r>
        <w:r>
          <w:rPr>
            <w:webHidden/>
          </w:rPr>
          <w:fldChar w:fldCharType="end"/>
        </w:r>
      </w:hyperlink>
    </w:p>
    <w:p w14:paraId="115F32DB" w14:textId="28F7103A" w:rsidR="009F07F0" w:rsidRDefault="009F07F0" w:rsidP="004C430F">
      <w:pPr>
        <w:pStyle w:val="TOC2"/>
        <w:rPr>
          <w:rFonts w:asciiTheme="minorHAnsi" w:eastAsiaTheme="minorEastAsia" w:hAnsiTheme="minorHAnsi"/>
          <w:noProof/>
          <w:kern w:val="2"/>
          <w:sz w:val="24"/>
          <w:szCs w:val="24"/>
          <w:lang w:eastAsia="en-AU"/>
          <w14:ligatures w14:val="standardContextual"/>
        </w:rPr>
      </w:pPr>
      <w:hyperlink w:anchor="_Toc238046763" w:history="1">
        <w:r w:rsidRPr="00CE198C">
          <w:rPr>
            <w:rStyle w:val="Hyperlink"/>
            <w:noProof/>
          </w:rPr>
          <w:t>What we’re already doing</w:t>
        </w:r>
        <w:r>
          <w:rPr>
            <w:noProof/>
            <w:webHidden/>
          </w:rPr>
          <w:tab/>
        </w:r>
        <w:r>
          <w:rPr>
            <w:noProof/>
            <w:webHidden/>
          </w:rPr>
          <w:fldChar w:fldCharType="begin"/>
        </w:r>
        <w:r>
          <w:rPr>
            <w:noProof/>
            <w:webHidden/>
          </w:rPr>
          <w:instrText xml:space="preserve"> PAGEREF _Toc238046763 \h </w:instrText>
        </w:r>
        <w:r>
          <w:rPr>
            <w:noProof/>
            <w:webHidden/>
          </w:rPr>
        </w:r>
        <w:r>
          <w:rPr>
            <w:noProof/>
            <w:webHidden/>
          </w:rPr>
          <w:fldChar w:fldCharType="separate"/>
        </w:r>
        <w:r w:rsidR="00A070F0">
          <w:rPr>
            <w:noProof/>
            <w:webHidden/>
          </w:rPr>
          <w:t>4</w:t>
        </w:r>
        <w:r>
          <w:rPr>
            <w:noProof/>
            <w:webHidden/>
          </w:rPr>
          <w:fldChar w:fldCharType="end"/>
        </w:r>
      </w:hyperlink>
    </w:p>
    <w:p w14:paraId="0C2EBFD2" w14:textId="5E631165" w:rsidR="009F07F0" w:rsidRDefault="009F07F0" w:rsidP="004C430F">
      <w:pPr>
        <w:pStyle w:val="TOC2"/>
        <w:rPr>
          <w:rFonts w:asciiTheme="minorHAnsi" w:eastAsiaTheme="minorEastAsia" w:hAnsiTheme="minorHAnsi"/>
          <w:noProof/>
          <w:kern w:val="2"/>
          <w:sz w:val="24"/>
          <w:szCs w:val="24"/>
          <w:lang w:eastAsia="en-AU"/>
          <w14:ligatures w14:val="standardContextual"/>
        </w:rPr>
      </w:pPr>
      <w:hyperlink w:anchor="_Toc238046764" w:history="1">
        <w:r w:rsidRPr="00CE198C">
          <w:rPr>
            <w:rStyle w:val="Hyperlink"/>
            <w:noProof/>
          </w:rPr>
          <w:t>Building on our role as climate policy experts</w:t>
        </w:r>
        <w:r>
          <w:rPr>
            <w:noProof/>
            <w:webHidden/>
          </w:rPr>
          <w:tab/>
        </w:r>
        <w:r>
          <w:rPr>
            <w:noProof/>
            <w:webHidden/>
          </w:rPr>
          <w:fldChar w:fldCharType="begin"/>
        </w:r>
        <w:r>
          <w:rPr>
            <w:noProof/>
            <w:webHidden/>
          </w:rPr>
          <w:instrText xml:space="preserve"> PAGEREF _Toc238046764 \h </w:instrText>
        </w:r>
        <w:r>
          <w:rPr>
            <w:noProof/>
            <w:webHidden/>
          </w:rPr>
        </w:r>
        <w:r>
          <w:rPr>
            <w:noProof/>
            <w:webHidden/>
          </w:rPr>
          <w:fldChar w:fldCharType="separate"/>
        </w:r>
        <w:r w:rsidR="00A070F0">
          <w:rPr>
            <w:noProof/>
            <w:webHidden/>
          </w:rPr>
          <w:t>4</w:t>
        </w:r>
        <w:r>
          <w:rPr>
            <w:noProof/>
            <w:webHidden/>
          </w:rPr>
          <w:fldChar w:fldCharType="end"/>
        </w:r>
      </w:hyperlink>
    </w:p>
    <w:p w14:paraId="1739918C" w14:textId="7881A0F8" w:rsidR="001D10EB" w:rsidRPr="004F135F" w:rsidRDefault="00E55B7B" w:rsidP="001D10EB">
      <w:pPr>
        <w:rPr>
          <w:b/>
          <w:bCs/>
          <w:noProof/>
        </w:rPr>
      </w:pPr>
      <w:r w:rsidRPr="004F135F">
        <w:rPr>
          <w:rFonts w:eastAsiaTheme="minorHAnsi"/>
          <w:color w:val="auto"/>
          <w:sz w:val="22"/>
          <w:szCs w:val="22"/>
          <w:lang w:val="en-AU" w:eastAsia="en-US"/>
        </w:rPr>
        <w:fldChar w:fldCharType="end"/>
      </w:r>
    </w:p>
    <w:p w14:paraId="1629DD3A" w14:textId="2C3C9BE6" w:rsidR="00397223" w:rsidRPr="00CB371D" w:rsidRDefault="00076B9C" w:rsidP="00CB371D">
      <w:pPr>
        <w:spacing w:after="160" w:line="279" w:lineRule="auto"/>
        <w:rPr>
          <w:b/>
          <w:bCs/>
          <w:noProof/>
        </w:rPr>
      </w:pPr>
      <w:r>
        <w:rPr>
          <w:noProof/>
        </w:rPr>
        <mc:AlternateContent>
          <mc:Choice Requires="wps">
            <w:drawing>
              <wp:anchor distT="0" distB="0" distL="114300" distR="114300" simplePos="0" relativeHeight="251644928" behindDoc="0" locked="0" layoutInCell="1" allowOverlap="1" wp14:anchorId="7F2C7A78" wp14:editId="663BA9B2">
                <wp:simplePos x="0" y="0"/>
                <wp:positionH relativeFrom="column">
                  <wp:posOffset>-602615</wp:posOffset>
                </wp:positionH>
                <wp:positionV relativeFrom="paragraph">
                  <wp:posOffset>1963382</wp:posOffset>
                </wp:positionV>
                <wp:extent cx="7642225" cy="6481051"/>
                <wp:effectExtent l="0" t="0" r="0" b="0"/>
                <wp:wrapNone/>
                <wp:docPr id="657141698" name="Rectangle 28"/>
                <wp:cNvGraphicFramePr/>
                <a:graphic xmlns:a="http://schemas.openxmlformats.org/drawingml/2006/main">
                  <a:graphicData uri="http://schemas.microsoft.com/office/word/2010/wordprocessingShape">
                    <wps:wsp>
                      <wps:cNvSpPr/>
                      <wps:spPr>
                        <a:xfrm>
                          <a:off x="0" y="0"/>
                          <a:ext cx="7642225" cy="6481051"/>
                        </a:xfrm>
                        <a:prstGeom prst="rect">
                          <a:avLst/>
                        </a:prstGeom>
                        <a:solidFill>
                          <a:srgbClr val="FD904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29B17" id="Rectangle 28" o:spid="_x0000_s1026" style="position:absolute;margin-left:-47.45pt;margin-top:154.6pt;width:601.75pt;height:510.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" fillcolor="#fd904d" stroked="f" strokeweight="1pt"/>
            </w:pict>
          </mc:Fallback>
        </mc:AlternateContent>
      </w:r>
      <w:r>
        <w:rPr>
          <w:b/>
          <w:bCs/>
          <w:noProof/>
        </w:rPr>
        <w:drawing>
          <wp:anchor distT="0" distB="0" distL="114300" distR="114300" simplePos="0" relativeHeight="251667456" behindDoc="0" locked="0" layoutInCell="1" allowOverlap="1" wp14:anchorId="299DEC7E" wp14:editId="6D54CE6A">
            <wp:simplePos x="0" y="0"/>
            <wp:positionH relativeFrom="column">
              <wp:posOffset>-603241</wp:posOffset>
            </wp:positionH>
            <wp:positionV relativeFrom="paragraph">
              <wp:posOffset>2129657</wp:posOffset>
            </wp:positionV>
            <wp:extent cx="7642747" cy="4310486"/>
            <wp:effectExtent l="0" t="0" r="0" b="0"/>
            <wp:wrapNone/>
            <wp:docPr id="650279686"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9686" name="Picture 9">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42747" cy="4310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0EB" w:rsidRPr="004F135F">
        <w:rPr>
          <w:b/>
          <w:bCs/>
          <w:noProof/>
        </w:rPr>
        <w:br w:type="page"/>
      </w:r>
    </w:p>
    <w:p w14:paraId="4B584EE5" w14:textId="77777777" w:rsidR="00864C93" w:rsidRPr="00C11658" w:rsidRDefault="00864C93" w:rsidP="008F00FD">
      <w:pPr>
        <w:pStyle w:val="L1Heading"/>
        <w:spacing w:before="0" w:after="0"/>
      </w:pPr>
      <w:bookmarkStart w:id="10" w:name="_Toc238046756"/>
      <w:r w:rsidRPr="00C11658">
        <w:lastRenderedPageBreak/>
        <w:t>Purpose</w:t>
      </w:r>
      <w:bookmarkEnd w:id="10"/>
    </w:p>
    <w:p w14:paraId="5DDEDEAB" w14:textId="77777777" w:rsidR="00A64B15" w:rsidRDefault="00A64B15" w:rsidP="004A2EDF">
      <w:pPr>
        <w:sectPr w:rsidR="00A64B15" w:rsidSect="00A64B15">
          <w:type w:val="continuous"/>
          <w:pgSz w:w="11906" w:h="16838" w:code="9"/>
          <w:pgMar w:top="1135" w:right="907" w:bottom="851" w:left="907" w:header="284" w:footer="720" w:gutter="0"/>
          <w:pgNumType w:start="1"/>
          <w:cols w:space="720"/>
          <w:docGrid w:linePitch="360"/>
        </w:sectPr>
      </w:pPr>
    </w:p>
    <w:p w14:paraId="11E9652B" w14:textId="77777777" w:rsidR="00A64B15" w:rsidRDefault="00864C93" w:rsidP="008F00FD">
      <w:pPr>
        <w:spacing w:before="0"/>
      </w:pPr>
      <w:r w:rsidRPr="004A2EDF">
        <w:t xml:space="preserve">This paper explains how misinformation affects climate policy and what it means for the Climate Change Authority’s (the Authority’s) work. </w:t>
      </w:r>
    </w:p>
    <w:p w14:paraId="0904CFFE" w14:textId="6FCB1D49" w:rsidR="00864C93" w:rsidRPr="004A2EDF" w:rsidRDefault="00864C93" w:rsidP="008F00FD">
      <w:pPr>
        <w:spacing w:before="0"/>
      </w:pPr>
      <w:r w:rsidRPr="004A2EDF">
        <w:t xml:space="preserve">This paper draws on evidence from the findings of the Select Committee on Information Integrity on </w:t>
      </w:r>
      <w:r w:rsidRPr="004A2EDF">
        <w:t>Climate Change and Energ</w:t>
      </w:r>
      <w:r w:rsidR="007B72BE">
        <w:t>y</w:t>
      </w:r>
      <w:r w:rsidR="007B72BE">
        <w:rPr>
          <w:rStyle w:val="FootnoteReference"/>
        </w:rPr>
        <w:footnoteReference w:id="2"/>
      </w:r>
      <w:r w:rsidRPr="004A2EDF">
        <w:t>, independent research and engagement with misinformation experts in government, academia, industry, and the community sector.</w:t>
      </w:r>
    </w:p>
    <w:p w14:paraId="6D220C8D" w14:textId="77777777" w:rsidR="00A64B15" w:rsidRDefault="00A64B15" w:rsidP="00A64B15"/>
    <w:p w14:paraId="2AA80107" w14:textId="77777777" w:rsidR="00A64B15" w:rsidRDefault="00A64B15" w:rsidP="00A64B15">
      <w:pPr>
        <w:sectPr w:rsidR="00A64B15" w:rsidSect="00772EF4">
          <w:type w:val="continuous"/>
          <w:pgSz w:w="11906" w:h="16838" w:code="9"/>
          <w:pgMar w:top="1135" w:right="907" w:bottom="851" w:left="907" w:header="284" w:footer="720" w:gutter="0"/>
          <w:pgNumType w:start="1"/>
          <w:cols w:num="2"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FF7FD"/>
        <w:tblCellMar>
          <w:top w:w="113" w:type="dxa"/>
          <w:bottom w:w="113" w:type="dxa"/>
        </w:tblCellMar>
        <w:tblLook w:val="04A0" w:firstRow="1" w:lastRow="0" w:firstColumn="1" w:lastColumn="0" w:noHBand="0" w:noVBand="1"/>
      </w:tblPr>
      <w:tblGrid>
        <w:gridCol w:w="10092"/>
      </w:tblGrid>
      <w:tr w:rsidR="00F310B7" w:rsidRPr="004F135F" w14:paraId="5D5F9F9B" w14:textId="77777777" w:rsidTr="00F310B7">
        <w:trPr>
          <w:trHeight w:val="952"/>
        </w:trPr>
        <w:tc>
          <w:tcPr>
            <w:tcW w:w="5000" w:type="pct"/>
            <w:shd w:val="clear" w:color="auto" w:fill="DFF7FD"/>
          </w:tcPr>
          <w:p w14:paraId="186F2D8F" w14:textId="3CA65B73" w:rsidR="00F310B7" w:rsidRPr="004F135F" w:rsidRDefault="00B608D2" w:rsidP="008F00FD">
            <w:pPr>
              <w:pStyle w:val="CallOuts"/>
              <w:spacing w:before="0" w:after="0"/>
            </w:pPr>
            <w:r>
              <w:t>Defining misinformation</w:t>
            </w:r>
          </w:p>
          <w:p w14:paraId="7C3376C0" w14:textId="078EAAEE" w:rsidR="00F310B7" w:rsidRPr="004F135F" w:rsidRDefault="00B608D2" w:rsidP="00A64B15">
            <w:pPr>
              <w:spacing w:before="0"/>
            </w:pPr>
            <w:r w:rsidRPr="00B608D2">
              <w:t xml:space="preserve">For this paper, ‘misinformation’ is used as an umbrella term for misinformation (unintentionally false), disinformation (intentionally false) and </w:t>
            </w:r>
            <w:proofErr w:type="spellStart"/>
            <w:r w:rsidRPr="00B608D2">
              <w:t>malinformation</w:t>
            </w:r>
            <w:proofErr w:type="spellEnd"/>
            <w:r w:rsidRPr="00B608D2">
              <w:t xml:space="preserve"> (true information used with the intent to mislead).</w:t>
            </w:r>
            <w:r w:rsidR="007B72BE">
              <w:rPr>
                <w:rStyle w:val="FootnoteReference"/>
              </w:rPr>
              <w:footnoteReference w:id="3"/>
            </w:r>
            <w:r w:rsidRPr="00B608D2">
              <w:t xml:space="preserve"> We have chosen misinformation as it is in common use. Experts often distinguish between the different terms. While freedom of expression and debate are fundamental to democracy, these forms of information disorder can undermine informed public discussion and confidence in climate and energy policy.</w:t>
            </w:r>
          </w:p>
        </w:tc>
      </w:tr>
    </w:tbl>
    <w:p w14:paraId="0052EC69" w14:textId="77777777" w:rsidR="00772EF4" w:rsidRDefault="00772EF4" w:rsidP="00772EF4">
      <w:pPr>
        <w:spacing w:before="0" w:after="160" w:line="279" w:lineRule="auto"/>
        <w:sectPr w:rsidR="00772EF4" w:rsidSect="00A64B15">
          <w:type w:val="continuous"/>
          <w:pgSz w:w="11906" w:h="16838" w:code="9"/>
          <w:pgMar w:top="1135" w:right="907" w:bottom="851" w:left="907" w:header="284" w:footer="720" w:gutter="0"/>
          <w:pgNumType w:start="1"/>
          <w:cols w:space="720"/>
          <w:docGrid w:linePitch="360"/>
        </w:sectPr>
      </w:pPr>
    </w:p>
    <w:p w14:paraId="1299101A" w14:textId="511A8673" w:rsidR="002A1D4C" w:rsidRPr="00C11658" w:rsidRDefault="002A1D4C" w:rsidP="00176570">
      <w:pPr>
        <w:pStyle w:val="L2Sub-heading"/>
      </w:pPr>
      <w:bookmarkStart w:id="11" w:name="_Toc238046757"/>
      <w:r w:rsidRPr="00C11658">
        <w:t>Climate and energy misinformation state of play</w:t>
      </w:r>
      <w:bookmarkEnd w:id="11"/>
      <w:r w:rsidRPr="00C11658">
        <w:t xml:space="preserve"> </w:t>
      </w:r>
    </w:p>
    <w:p w14:paraId="150B7DAE" w14:textId="75300EBB" w:rsidR="002A1D4C" w:rsidRPr="00C11658" w:rsidRDefault="002A1D4C" w:rsidP="002A1D4C">
      <w:r>
        <w:t>Climate m</w:t>
      </w:r>
      <w:r w:rsidRPr="00C11658">
        <w:t>isinformation is already affecting how climate policy is delivered in Australia.</w:t>
      </w:r>
      <w:r>
        <w:t xml:space="preserve"> </w:t>
      </w:r>
      <w:r w:rsidRPr="00C11658">
        <w:t xml:space="preserve">It’s contributing to project delays, higher costs and community division. </w:t>
      </w:r>
    </w:p>
    <w:p w14:paraId="74E13394" w14:textId="77777777" w:rsidR="002A1D4C" w:rsidRPr="00C11658" w:rsidRDefault="002A1D4C" w:rsidP="002A1D4C">
      <w:r w:rsidRPr="00C11658">
        <w:t xml:space="preserve">Globally, misinformation is a recognised risk to policy delivery in complex transitions. It can distort public debate, </w:t>
      </w:r>
      <w:r>
        <w:t>amplify mis</w:t>
      </w:r>
      <w:r w:rsidRPr="00C11658">
        <w:t>trust, create confusion and affect how people respond to change.</w:t>
      </w:r>
      <w:r w:rsidRPr="00C11658">
        <w:rPr>
          <w:rStyle w:val="FootnoteReference"/>
        </w:rPr>
        <w:footnoteReference w:id="4"/>
      </w:r>
      <w:r w:rsidRPr="00C11658">
        <w:t xml:space="preserve"> Misinformation is a real delivery risk that can distort the policy environment before evidence </w:t>
      </w:r>
      <w:r>
        <w:t>is presented</w:t>
      </w:r>
      <w:r w:rsidRPr="00C11658">
        <w:t xml:space="preserve">. It affects both </w:t>
      </w:r>
      <w:r>
        <w:t xml:space="preserve">policy on </w:t>
      </w:r>
      <w:r w:rsidRPr="00C11658">
        <w:t>emissions reduction and preparedness for climate impacts.</w:t>
      </w:r>
    </w:p>
    <w:p w14:paraId="7E84BDE2" w14:textId="77777777" w:rsidR="002A1D4C" w:rsidRPr="00905053" w:rsidRDefault="002A1D4C" w:rsidP="00176570">
      <w:pPr>
        <w:pStyle w:val="L2Sub-heading"/>
      </w:pPr>
      <w:bookmarkStart w:id="12" w:name="_Toc238046758"/>
      <w:r w:rsidRPr="00905053">
        <w:t xml:space="preserve">Misinformation narratives </w:t>
      </w:r>
      <w:r>
        <w:t xml:space="preserve">now </w:t>
      </w:r>
      <w:r w:rsidRPr="00905053">
        <w:t>focus on disruption, not denial</w:t>
      </w:r>
      <w:bookmarkEnd w:id="12"/>
    </w:p>
    <w:p w14:paraId="59D3B9F7" w14:textId="77777777" w:rsidR="006F2B2C" w:rsidRDefault="002A1D4C" w:rsidP="002A1D4C">
      <w:r w:rsidRPr="00C11658">
        <w:t>Climate misinformation in Australia has changed. Recent research</w:t>
      </w:r>
      <w:r w:rsidRPr="00C11658">
        <w:rPr>
          <w:vertAlign w:val="superscript"/>
        </w:rPr>
        <w:t>1</w:t>
      </w:r>
      <w:r w:rsidRPr="00C11658">
        <w:t xml:space="preserve"> shows </w:t>
      </w:r>
      <w:r>
        <w:t xml:space="preserve">it is increasingly focused on </w:t>
      </w:r>
      <w:r w:rsidRPr="00C11658">
        <w:t>delaying or disrupting climate and energy action</w:t>
      </w:r>
      <w:r>
        <w:t xml:space="preserve"> rather than denying climate change</w:t>
      </w:r>
      <w:r w:rsidRPr="00C11658">
        <w:t xml:space="preserve">. </w:t>
      </w:r>
    </w:p>
    <w:p w14:paraId="45757087" w14:textId="038D2BBE" w:rsidR="002A1D4C" w:rsidRPr="00C11658" w:rsidRDefault="002A1D4C" w:rsidP="002A1D4C">
      <w:r w:rsidRPr="00C11658">
        <w:t>Common narratives seek to increase uncertainty about climate policies, technologies and solutions, focusing</w:t>
      </w:r>
      <w:r w:rsidRPr="00C11658" w:rsidDel="00C77F2A">
        <w:t xml:space="preserve"> on</w:t>
      </w:r>
      <w:r w:rsidRPr="00C11658">
        <w:t>:</w:t>
      </w:r>
    </w:p>
    <w:p w14:paraId="456AB466" w14:textId="77777777" w:rsidR="002A1D4C" w:rsidRPr="006F2B2C" w:rsidRDefault="002A1D4C" w:rsidP="002A1D4C">
      <w:pPr>
        <w:pStyle w:val="ListParagraph"/>
        <w:numPr>
          <w:ilvl w:val="0"/>
          <w:numId w:val="12"/>
        </w:numPr>
        <w:spacing w:before="0"/>
        <w:rPr>
          <w:sz w:val="21"/>
          <w:szCs w:val="21"/>
        </w:rPr>
      </w:pPr>
      <w:r w:rsidRPr="006F2B2C">
        <w:rPr>
          <w:sz w:val="21"/>
          <w:szCs w:val="21"/>
        </w:rPr>
        <w:t>cost of living</w:t>
      </w:r>
    </w:p>
    <w:p w14:paraId="2997803A" w14:textId="77777777" w:rsidR="002A1D4C" w:rsidRPr="006F2B2C" w:rsidRDefault="002A1D4C" w:rsidP="002A1D4C">
      <w:pPr>
        <w:pStyle w:val="ListParagraph"/>
        <w:numPr>
          <w:ilvl w:val="0"/>
          <w:numId w:val="12"/>
        </w:numPr>
        <w:spacing w:before="0"/>
        <w:rPr>
          <w:sz w:val="21"/>
          <w:szCs w:val="21"/>
        </w:rPr>
      </w:pPr>
      <w:r w:rsidRPr="006F2B2C">
        <w:rPr>
          <w:sz w:val="21"/>
          <w:szCs w:val="21"/>
        </w:rPr>
        <w:t>energy prices and reliability</w:t>
      </w:r>
    </w:p>
    <w:p w14:paraId="341EFC60" w14:textId="77777777" w:rsidR="002A1D4C" w:rsidRPr="006F2B2C" w:rsidRDefault="002A1D4C" w:rsidP="002A1D4C">
      <w:pPr>
        <w:pStyle w:val="ListParagraph"/>
        <w:numPr>
          <w:ilvl w:val="0"/>
          <w:numId w:val="12"/>
        </w:numPr>
        <w:spacing w:before="0"/>
        <w:rPr>
          <w:sz w:val="21"/>
          <w:szCs w:val="21"/>
        </w:rPr>
      </w:pPr>
      <w:r w:rsidRPr="006F2B2C">
        <w:rPr>
          <w:sz w:val="21"/>
          <w:szCs w:val="21"/>
        </w:rPr>
        <w:t>jobs</w:t>
      </w:r>
    </w:p>
    <w:p w14:paraId="23C4B768" w14:textId="77777777" w:rsidR="002A1D4C" w:rsidRPr="006F2B2C" w:rsidRDefault="002A1D4C" w:rsidP="002A1D4C">
      <w:pPr>
        <w:pStyle w:val="ListParagraph"/>
        <w:numPr>
          <w:ilvl w:val="0"/>
          <w:numId w:val="12"/>
        </w:numPr>
        <w:spacing w:before="0"/>
        <w:rPr>
          <w:sz w:val="21"/>
          <w:szCs w:val="21"/>
        </w:rPr>
      </w:pPr>
      <w:r w:rsidRPr="006F2B2C">
        <w:rPr>
          <w:sz w:val="21"/>
          <w:szCs w:val="21"/>
        </w:rPr>
        <w:t>regional impacts</w:t>
      </w:r>
    </w:p>
    <w:p w14:paraId="4CBCE407" w14:textId="77777777" w:rsidR="002A1D4C" w:rsidRPr="006F2B2C" w:rsidRDefault="002A1D4C" w:rsidP="002A1D4C">
      <w:pPr>
        <w:pStyle w:val="ListParagraph"/>
        <w:numPr>
          <w:ilvl w:val="0"/>
          <w:numId w:val="12"/>
        </w:numPr>
        <w:spacing w:before="0"/>
        <w:rPr>
          <w:sz w:val="21"/>
          <w:szCs w:val="21"/>
        </w:rPr>
      </w:pPr>
      <w:r w:rsidRPr="006F2B2C">
        <w:rPr>
          <w:sz w:val="21"/>
          <w:szCs w:val="21"/>
        </w:rPr>
        <w:t xml:space="preserve">biodiversity and environmental impacts </w:t>
      </w:r>
    </w:p>
    <w:p w14:paraId="0584B2D1" w14:textId="77777777" w:rsidR="002A1D4C" w:rsidRPr="006F2B2C" w:rsidRDefault="002A1D4C" w:rsidP="002A1D4C">
      <w:pPr>
        <w:pStyle w:val="ListParagraph"/>
        <w:numPr>
          <w:ilvl w:val="0"/>
          <w:numId w:val="12"/>
        </w:numPr>
        <w:spacing w:before="0"/>
        <w:rPr>
          <w:sz w:val="21"/>
          <w:szCs w:val="21"/>
        </w:rPr>
      </w:pPr>
      <w:r w:rsidRPr="006F2B2C">
        <w:rPr>
          <w:sz w:val="21"/>
          <w:szCs w:val="21"/>
        </w:rPr>
        <w:t>whether Australia’s action matters.</w:t>
      </w:r>
    </w:p>
    <w:p w14:paraId="4ECCC056" w14:textId="6BF7FDAA" w:rsidR="002A1D4C" w:rsidRPr="00C11658" w:rsidRDefault="002A1D4C" w:rsidP="002A1D4C">
      <w:r w:rsidRPr="00C11658">
        <w:lastRenderedPageBreak/>
        <w:t>This shift is consistent with international evidence.</w:t>
      </w:r>
      <w:r w:rsidRPr="00C11658">
        <w:rPr>
          <w:rStyle w:val="FootnoteReference"/>
        </w:rPr>
        <w:footnoteReference w:id="5"/>
      </w:r>
      <w:r w:rsidRPr="00C11658">
        <w:t xml:space="preserve"> Simple, emotionally engaging and well-funded messages spread faster than detailed policy </w:t>
      </w:r>
      <w:r>
        <w:t>evidence</w:t>
      </w:r>
      <w:r w:rsidRPr="00C11658">
        <w:t>. The result is an uneven playing field.</w:t>
      </w:r>
    </w:p>
    <w:p w14:paraId="1FFB76DD" w14:textId="365F89C9" w:rsidR="002A1D4C" w:rsidRPr="00F42BD9" w:rsidRDefault="002A1D4C" w:rsidP="002A1D4C">
      <w:r w:rsidRPr="00C11658">
        <w:t xml:space="preserve">Misinformation is increasingly delivered through channels and formats designed to maximise reach and engagement. Short-form video, online influencers, coordinated social media activity and AI-generated content can communicate simple messages quickly and at scale. Emerging AI-powered search and chatbot tools are further growing exposure to inaccurate or misleading information where underlying sources are unreliable. </w:t>
      </w:r>
      <w:r w:rsidRPr="00F42BD9">
        <w:t xml:space="preserve">Climate misinformation is increasingly intersecting with broader online communities built </w:t>
      </w:r>
      <w:r w:rsidRPr="00F42BD9">
        <w:t>around distrust of government and institutions. This expands the audience beyond people with a direct interest in climate, energy or specific projects.</w:t>
      </w:r>
      <w:r w:rsidRPr="00372C73">
        <w:rPr>
          <w:vertAlign w:val="superscript"/>
        </w:rPr>
        <w:fldChar w:fldCharType="begin"/>
      </w:r>
      <w:r w:rsidRPr="00372C73">
        <w:rPr>
          <w:vertAlign w:val="superscript"/>
        </w:rPr>
        <w:instrText xml:space="preserve"> NOTEREF _Ref235443130 \h </w:instrText>
      </w:r>
      <w:r>
        <w:rPr>
          <w:vertAlign w:val="superscript"/>
        </w:rPr>
        <w:instrText xml:space="preserve"> \* MERGEFORMAT </w:instrText>
      </w:r>
      <w:r w:rsidRPr="00372C73">
        <w:rPr>
          <w:vertAlign w:val="superscript"/>
        </w:rPr>
      </w:r>
      <w:r w:rsidRPr="00372C73">
        <w:rPr>
          <w:vertAlign w:val="superscript"/>
        </w:rPr>
        <w:fldChar w:fldCharType="separate"/>
      </w:r>
      <w:r w:rsidRPr="00372C73">
        <w:rPr>
          <w:vertAlign w:val="superscript"/>
        </w:rPr>
        <w:t>1</w:t>
      </w:r>
      <w:r w:rsidRPr="00372C73">
        <w:rPr>
          <w:vertAlign w:val="superscript"/>
        </w:rPr>
        <w:fldChar w:fldCharType="end"/>
      </w:r>
    </w:p>
    <w:p w14:paraId="6AD77731" w14:textId="2F07C872" w:rsidR="00176570" w:rsidRDefault="002A1D4C" w:rsidP="009D2675">
      <w:pPr>
        <w:sectPr w:rsidR="00176570" w:rsidSect="00176570">
          <w:type w:val="continuous"/>
          <w:pgSz w:w="11906" w:h="16838" w:code="9"/>
          <w:pgMar w:top="1135" w:right="907" w:bottom="851" w:left="907" w:header="284" w:footer="720" w:gutter="0"/>
          <w:pgNumType w:start="1"/>
          <w:cols w:num="2" w:space="720"/>
          <w:docGrid w:linePitch="360"/>
        </w:sectPr>
      </w:pPr>
      <w:r w:rsidRPr="00C11658">
        <w:t xml:space="preserve">The </w:t>
      </w:r>
      <w:hyperlink r:id="rId24" w:history="1">
        <w:r w:rsidRPr="00C11658">
          <w:rPr>
            <w:rStyle w:val="Hyperlink"/>
          </w:rPr>
          <w:t>recent Senate inquiry</w:t>
        </w:r>
      </w:hyperlink>
      <w:r w:rsidRPr="00C11658">
        <w:t xml:space="preserve"> heard that social media platforms can amplify misleading information because recommendation algorithms prioritise engagement rather than accuracy. Evidence presented to the inquiry also highlighted the use of coordinated online activity, including automated or inauthentic accounts, to spread </w:t>
      </w:r>
      <w:r>
        <w:t xml:space="preserve">misleading and false </w:t>
      </w:r>
      <w:r w:rsidRPr="00C11658">
        <w:t>climate narratives.</w:t>
      </w:r>
      <w:r>
        <w:t xml:space="preserve"> </w:t>
      </w:r>
      <w:r w:rsidRPr="00522889">
        <w:t>Together, these trends suggest climate misinformation is becoming more coordinated, more sophisticated and more capable of influencing public debate than in the past.</w:t>
      </w:r>
    </w:p>
    <w:p w14:paraId="74728483" w14:textId="7969094C" w:rsidR="00223C0C" w:rsidRDefault="00657AE9">
      <w:pPr>
        <w:spacing w:before="0" w:after="160" w:line="279" w:lineRule="auto"/>
        <w:rPr>
          <w:color w:val="0777A3"/>
          <w:sz w:val="48"/>
          <w:szCs w:val="56"/>
        </w:rPr>
      </w:pPr>
      <w:r>
        <w:rPr>
          <w:noProof/>
        </w:rPr>
        <mc:AlternateContent>
          <mc:Choice Requires="wps">
            <w:drawing>
              <wp:anchor distT="0" distB="0" distL="114300" distR="114300" simplePos="0" relativeHeight="251658243" behindDoc="0" locked="0" layoutInCell="1" allowOverlap="1" wp14:anchorId="7E53EB4F" wp14:editId="51B6ACF9">
                <wp:simplePos x="0" y="0"/>
                <wp:positionH relativeFrom="column">
                  <wp:posOffset>3349668</wp:posOffset>
                </wp:positionH>
                <wp:positionV relativeFrom="paragraph">
                  <wp:posOffset>339747</wp:posOffset>
                </wp:positionV>
                <wp:extent cx="4070613" cy="6481051"/>
                <wp:effectExtent l="0" t="0" r="6350" b="0"/>
                <wp:wrapNone/>
                <wp:docPr id="1441957616" name="Rectangle 28"/>
                <wp:cNvGraphicFramePr/>
                <a:graphic xmlns:a="http://schemas.openxmlformats.org/drawingml/2006/main">
                  <a:graphicData uri="http://schemas.microsoft.com/office/word/2010/wordprocessingShape">
                    <wps:wsp>
                      <wps:cNvSpPr/>
                      <wps:spPr>
                        <a:xfrm>
                          <a:off x="0" y="0"/>
                          <a:ext cx="4070613" cy="6481051"/>
                        </a:xfrm>
                        <a:prstGeom prst="rect">
                          <a:avLst/>
                        </a:prstGeom>
                        <a:solidFill>
                          <a:srgbClr val="FD904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6898" id="Rectangle 28" o:spid="_x0000_s1026" style="position:absolute;margin-left:263.75pt;margin-top:26.75pt;width:320.5pt;height:51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" fillcolor="#fd904d" stroked="f" strokeweight="1pt"/>
            </w:pict>
          </mc:Fallback>
        </mc:AlternateContent>
      </w:r>
      <w:r>
        <w:rPr>
          <w:noProof/>
        </w:rPr>
        <w:drawing>
          <wp:anchor distT="0" distB="0" distL="114300" distR="114300" simplePos="0" relativeHeight="251658252" behindDoc="0" locked="0" layoutInCell="1" allowOverlap="1" wp14:anchorId="3D24AACF" wp14:editId="697F9B69">
            <wp:simplePos x="0" y="0"/>
            <wp:positionH relativeFrom="column">
              <wp:posOffset>3481070</wp:posOffset>
            </wp:positionH>
            <wp:positionV relativeFrom="paragraph">
              <wp:posOffset>528429</wp:posOffset>
            </wp:positionV>
            <wp:extent cx="3612005" cy="5818979"/>
            <wp:effectExtent l="0" t="0" r="7620" b="0"/>
            <wp:wrapNone/>
            <wp:docPr id="57493326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33269" name="Picture 6">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2005" cy="5818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3C0C">
        <w:br w:type="page"/>
      </w:r>
    </w:p>
    <w:p w14:paraId="6E61B815" w14:textId="4E678552" w:rsidR="00E368D3" w:rsidRDefault="00AD0763" w:rsidP="009D2675">
      <w:pPr>
        <w:pStyle w:val="CallOuts"/>
        <w:spacing w:before="240"/>
      </w:pPr>
      <w:r w:rsidRPr="00AD0763">
        <w:lastRenderedPageBreak/>
        <w:t>There’s more support for the energy transition than most people think</w:t>
      </w:r>
    </w:p>
    <w:p w14:paraId="640021C3" w14:textId="43076805" w:rsidR="006C4189" w:rsidRPr="00E368D3" w:rsidRDefault="00BB0CE8" w:rsidP="006C4189">
      <w:pPr>
        <w:pStyle w:val="CallOuts"/>
        <w:rPr>
          <w:color w:val="auto"/>
          <w:sz w:val="22"/>
          <w:lang w:val="en-AU"/>
        </w:rPr>
      </w:pPr>
      <w:r>
        <w:rPr>
          <w:noProof/>
          <w:color w:val="auto"/>
          <w:sz w:val="22"/>
          <w:lang w:val="en-AU"/>
        </w:rPr>
        <w:drawing>
          <wp:inline distT="0" distB="0" distL="0" distR="0" wp14:anchorId="0F7D09CF" wp14:editId="7788EA89">
            <wp:extent cx="6291580" cy="2901950"/>
            <wp:effectExtent l="0" t="0" r="0" b="0"/>
            <wp:docPr id="1483838038" name="Picture 12" descr="Most Australians think climate change is improtant. 78% of Australian place personal importance on the issue of climate change. Renewable energy is ahead of public perception. Australians believe 30% of the Australian grid is powered by renewables. Its actually 4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38038" name="Picture 12" descr="Most Australians think climate change is improtant. 78% of Australian place personal importance on the issue of climate change. Renewable energy is ahead of public perception. Australians believe 30% of the Australian grid is powered by renewables. Its actually 46%,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1580" cy="2901950"/>
                    </a:xfrm>
                    <a:prstGeom prst="rect">
                      <a:avLst/>
                    </a:prstGeom>
                    <a:noFill/>
                  </pic:spPr>
                </pic:pic>
              </a:graphicData>
            </a:graphic>
          </wp:inline>
        </w:drawing>
      </w:r>
    </w:p>
    <w:p w14:paraId="3940EC00" w14:textId="77777777" w:rsidR="007069BD" w:rsidRPr="00C11658" w:rsidRDefault="007069BD" w:rsidP="00957BB3">
      <w:pPr>
        <w:pStyle w:val="L1Heading"/>
        <w:spacing w:line="240" w:lineRule="auto"/>
      </w:pPr>
      <w:bookmarkStart w:id="13" w:name="_Toc238046759"/>
      <w:r>
        <w:t>Misinformation narratives come from well-resourced actors</w:t>
      </w:r>
      <w:bookmarkEnd w:id="13"/>
    </w:p>
    <w:p w14:paraId="0AAA9A1D" w14:textId="1756C349" w:rsidR="007069BD" w:rsidRPr="00C11658" w:rsidRDefault="007069BD" w:rsidP="007069BD">
      <w:pPr>
        <w:rPr>
          <w:rFonts w:ascii="Aptos" w:eastAsia="Times New Roman" w:hAnsi="Aptos" w:cs="Segoe UI"/>
          <w:szCs w:val="22"/>
          <w:lang w:eastAsia="en-AU"/>
        </w:rPr>
      </w:pPr>
      <w:r w:rsidRPr="00C11658">
        <w:t xml:space="preserve">Some actors have more resources to shape public narratives than others. </w:t>
      </w:r>
      <w:r w:rsidRPr="00C11658">
        <w:rPr>
          <w:rFonts w:ascii="Aptos" w:eastAsia="Times New Roman" w:hAnsi="Aptos" w:cs="Segoe UI"/>
          <w:szCs w:val="22"/>
          <w:lang w:eastAsia="en-AU"/>
        </w:rPr>
        <w:t xml:space="preserve">Recent research identified a diverse set of </w:t>
      </w:r>
      <w:r>
        <w:rPr>
          <w:rFonts w:ascii="Aptos" w:eastAsia="Times New Roman" w:hAnsi="Aptos" w:cs="Segoe UI"/>
          <w:szCs w:val="22"/>
          <w:lang w:eastAsia="en-AU"/>
        </w:rPr>
        <w:t xml:space="preserve">sources for </w:t>
      </w:r>
      <w:r w:rsidRPr="00C11658">
        <w:rPr>
          <w:rFonts w:ascii="Aptos" w:eastAsia="Times New Roman" w:hAnsi="Aptos" w:cs="Segoe UI"/>
          <w:szCs w:val="22"/>
          <w:lang w:eastAsia="en-AU"/>
        </w:rPr>
        <w:t xml:space="preserve">climate and energy </w:t>
      </w:r>
      <w:r>
        <w:rPr>
          <w:rFonts w:ascii="Aptos" w:eastAsia="Times New Roman" w:hAnsi="Aptos" w:cs="Segoe UI"/>
          <w:szCs w:val="22"/>
          <w:lang w:eastAsia="en-AU"/>
        </w:rPr>
        <w:t xml:space="preserve">misinformation </w:t>
      </w:r>
      <w:r w:rsidRPr="00C11658">
        <w:rPr>
          <w:rFonts w:ascii="Aptos" w:eastAsia="Times New Roman" w:hAnsi="Aptos" w:cs="Segoe UI"/>
          <w:szCs w:val="22"/>
          <w:lang w:eastAsia="en-AU"/>
        </w:rPr>
        <w:t>narratives</w:t>
      </w:r>
      <w:r>
        <w:rPr>
          <w:rFonts w:ascii="Aptos" w:eastAsia="Times New Roman" w:hAnsi="Aptos" w:cs="Segoe UI"/>
          <w:szCs w:val="22"/>
          <w:lang w:eastAsia="en-AU"/>
        </w:rPr>
        <w:fldChar w:fldCharType="begin"/>
      </w:r>
      <w:r>
        <w:rPr>
          <w:rFonts w:ascii="Aptos" w:eastAsia="Times New Roman" w:hAnsi="Aptos" w:cs="Segoe UI"/>
          <w:szCs w:val="22"/>
          <w:lang w:eastAsia="en-AU"/>
        </w:rPr>
        <w:instrText xml:space="preserve"> NOTEREF _Ref235443130 \f \h </w:instrText>
      </w:r>
      <w:r>
        <w:rPr>
          <w:rFonts w:ascii="Aptos" w:eastAsia="Times New Roman" w:hAnsi="Aptos" w:cs="Segoe UI"/>
          <w:szCs w:val="22"/>
          <w:lang w:eastAsia="en-AU"/>
        </w:rPr>
      </w:r>
      <w:r>
        <w:rPr>
          <w:rFonts w:ascii="Aptos" w:eastAsia="Times New Roman" w:hAnsi="Aptos" w:cs="Segoe UI"/>
          <w:szCs w:val="22"/>
          <w:lang w:eastAsia="en-AU"/>
        </w:rPr>
        <w:fldChar w:fldCharType="separate"/>
      </w:r>
      <w:r w:rsidRPr="00AE34B4">
        <w:rPr>
          <w:rStyle w:val="FootnoteReference"/>
          <w:lang w:eastAsia="en-AU"/>
        </w:rPr>
        <w:t>1</w:t>
      </w:r>
      <w:r>
        <w:rPr>
          <w:rFonts w:ascii="Aptos" w:eastAsia="Times New Roman" w:hAnsi="Aptos" w:cs="Segoe UI"/>
          <w:szCs w:val="22"/>
          <w:lang w:eastAsia="en-AU"/>
        </w:rPr>
        <w:fldChar w:fldCharType="end"/>
      </w:r>
      <w:r w:rsidRPr="00C11658">
        <w:rPr>
          <w:rFonts w:ascii="Aptos" w:eastAsia="Times New Roman" w:hAnsi="Aptos" w:cs="Segoe UI"/>
          <w:szCs w:val="22"/>
          <w:lang w:eastAsia="en-AU"/>
        </w:rPr>
        <w:t>, including:</w:t>
      </w:r>
    </w:p>
    <w:p w14:paraId="4DE70368" w14:textId="77777777" w:rsidR="007069BD" w:rsidRPr="002443E3" w:rsidRDefault="007069BD" w:rsidP="007069BD">
      <w:pPr>
        <w:pStyle w:val="ListParagraph"/>
        <w:numPr>
          <w:ilvl w:val="0"/>
          <w:numId w:val="14"/>
        </w:numPr>
        <w:spacing w:before="0"/>
        <w:rPr>
          <w:rFonts w:ascii="Aptos" w:eastAsia="Times New Roman" w:hAnsi="Aptos" w:cs="Segoe UI"/>
          <w:sz w:val="21"/>
          <w:szCs w:val="21"/>
          <w:lang w:eastAsia="en-AU"/>
        </w:rPr>
      </w:pPr>
      <w:r w:rsidRPr="002443E3">
        <w:rPr>
          <w:rFonts w:ascii="Aptos" w:eastAsia="Times New Roman" w:hAnsi="Aptos" w:cs="Segoe UI" w:hint="eastAsia"/>
          <w:sz w:val="21"/>
          <w:szCs w:val="21"/>
          <w:lang w:eastAsia="en-AU"/>
        </w:rPr>
        <w:t>industry and advocacy organisations</w:t>
      </w:r>
    </w:p>
    <w:p w14:paraId="327A8174" w14:textId="77777777" w:rsidR="007069BD" w:rsidRPr="002443E3" w:rsidRDefault="007069BD" w:rsidP="007069BD">
      <w:pPr>
        <w:pStyle w:val="ListParagraph"/>
        <w:numPr>
          <w:ilvl w:val="0"/>
          <w:numId w:val="14"/>
        </w:numPr>
        <w:spacing w:before="0"/>
        <w:rPr>
          <w:rFonts w:ascii="Aptos" w:eastAsia="Times New Roman" w:hAnsi="Aptos" w:cs="Segoe UI"/>
          <w:sz w:val="21"/>
          <w:szCs w:val="21"/>
          <w:lang w:eastAsia="en-AU"/>
        </w:rPr>
      </w:pPr>
      <w:r w:rsidRPr="002443E3">
        <w:rPr>
          <w:rFonts w:ascii="Aptos" w:eastAsia="Times New Roman" w:hAnsi="Aptos" w:cs="Segoe UI" w:hint="eastAsia"/>
          <w:sz w:val="21"/>
          <w:szCs w:val="21"/>
          <w:lang w:eastAsia="en-AU"/>
        </w:rPr>
        <w:t>think tanks</w:t>
      </w:r>
    </w:p>
    <w:p w14:paraId="20C4FC5C" w14:textId="77777777" w:rsidR="007069BD" w:rsidRPr="002443E3" w:rsidRDefault="007069BD" w:rsidP="007069BD">
      <w:pPr>
        <w:pStyle w:val="ListParagraph"/>
        <w:numPr>
          <w:ilvl w:val="0"/>
          <w:numId w:val="14"/>
        </w:numPr>
        <w:spacing w:before="0"/>
        <w:rPr>
          <w:rFonts w:ascii="Aptos" w:eastAsia="Times New Roman" w:hAnsi="Aptos" w:cs="Segoe UI"/>
          <w:sz w:val="21"/>
          <w:szCs w:val="21"/>
          <w:lang w:eastAsia="en-AU"/>
        </w:rPr>
      </w:pPr>
      <w:r w:rsidRPr="002443E3">
        <w:rPr>
          <w:rFonts w:ascii="Aptos" w:eastAsia="Times New Roman" w:hAnsi="Aptos" w:cs="Segoe UI" w:hint="eastAsia"/>
          <w:sz w:val="21"/>
          <w:szCs w:val="21"/>
          <w:lang w:eastAsia="en-AU"/>
        </w:rPr>
        <w:t>online influencers</w:t>
      </w:r>
    </w:p>
    <w:p w14:paraId="40121842" w14:textId="77777777" w:rsidR="007069BD" w:rsidRPr="002443E3" w:rsidRDefault="007069BD" w:rsidP="007069BD">
      <w:pPr>
        <w:pStyle w:val="ListParagraph"/>
        <w:numPr>
          <w:ilvl w:val="0"/>
          <w:numId w:val="14"/>
        </w:numPr>
        <w:spacing w:before="0"/>
        <w:rPr>
          <w:rFonts w:ascii="Aptos" w:eastAsia="Times New Roman" w:hAnsi="Aptos" w:cs="Segoe UI"/>
          <w:sz w:val="21"/>
          <w:szCs w:val="21"/>
          <w:lang w:eastAsia="en-AU"/>
        </w:rPr>
      </w:pPr>
      <w:r w:rsidRPr="002443E3">
        <w:rPr>
          <w:rFonts w:ascii="Aptos" w:eastAsia="Times New Roman" w:hAnsi="Aptos" w:cs="Segoe UI" w:hint="eastAsia"/>
          <w:sz w:val="21"/>
          <w:szCs w:val="21"/>
          <w:lang w:eastAsia="en-AU"/>
        </w:rPr>
        <w:t xml:space="preserve">campaign groups </w:t>
      </w:r>
    </w:p>
    <w:p w14:paraId="113976B8" w14:textId="77777777" w:rsidR="007069BD" w:rsidRPr="002443E3" w:rsidRDefault="007069BD" w:rsidP="007069BD">
      <w:pPr>
        <w:pStyle w:val="ListParagraph"/>
        <w:numPr>
          <w:ilvl w:val="0"/>
          <w:numId w:val="14"/>
        </w:numPr>
        <w:spacing w:before="0"/>
        <w:rPr>
          <w:rFonts w:ascii="Aptos" w:eastAsia="Times New Roman" w:hAnsi="Aptos" w:cs="Segoe UI"/>
          <w:sz w:val="21"/>
          <w:szCs w:val="21"/>
          <w:lang w:eastAsia="en-AU"/>
        </w:rPr>
      </w:pPr>
      <w:r w:rsidRPr="002443E3">
        <w:rPr>
          <w:rFonts w:ascii="Aptos" w:eastAsia="Times New Roman" w:hAnsi="Aptos" w:cs="Segoe UI" w:hint="eastAsia"/>
          <w:sz w:val="21"/>
          <w:szCs w:val="21"/>
          <w:lang w:eastAsia="en-AU"/>
        </w:rPr>
        <w:t xml:space="preserve">community-based opposition movements. </w:t>
      </w:r>
    </w:p>
    <w:p w14:paraId="26D2700C" w14:textId="77777777" w:rsidR="001A6DB9" w:rsidRDefault="007069BD" w:rsidP="007069BD">
      <w:pPr>
        <w:spacing w:line="300" w:lineRule="atLeast"/>
        <w:rPr>
          <w:rStyle w:val="FootnoteReference"/>
        </w:rPr>
      </w:pPr>
      <w:r>
        <w:rPr>
          <w:rFonts w:eastAsia="Times New Roman" w:cs="Segoe UI"/>
          <w:szCs w:val="22"/>
          <w:lang w:eastAsia="en-AU"/>
        </w:rPr>
        <w:t>T</w:t>
      </w:r>
      <w:r w:rsidRPr="00C11658">
        <w:rPr>
          <w:rFonts w:eastAsia="Times New Roman" w:cs="Segoe UI" w:hint="eastAsia"/>
          <w:szCs w:val="22"/>
          <w:lang w:eastAsia="en-AU"/>
        </w:rPr>
        <w:t xml:space="preserve">he Senate inquiry highlighted concerns </w:t>
      </w:r>
      <w:r w:rsidRPr="00C11658">
        <w:rPr>
          <w:rFonts w:eastAsia="Times New Roman" w:cs="Segoe UI"/>
          <w:szCs w:val="22"/>
          <w:lang w:eastAsia="en-AU"/>
        </w:rPr>
        <w:t xml:space="preserve">about </w:t>
      </w:r>
      <w:r w:rsidRPr="00C11658">
        <w:rPr>
          <w:rFonts w:ascii="Aptos" w:hAnsi="Aptos"/>
        </w:rPr>
        <w:t>unclear funding sources, third party campaigns and the influence of well-resourced networks operating across multiple communication channels.</w:t>
      </w:r>
      <w:r w:rsidR="001A6DB9" w:rsidRPr="001A6DB9">
        <w:rPr>
          <w:rStyle w:val="FootnoteReference"/>
        </w:rPr>
        <w:t xml:space="preserve"> </w:t>
      </w:r>
    </w:p>
    <w:p w14:paraId="032B7D42" w14:textId="77777777" w:rsidR="001A6DB9" w:rsidRDefault="001A6DB9" w:rsidP="007069BD">
      <w:pPr>
        <w:spacing w:line="300" w:lineRule="atLeast"/>
      </w:pPr>
    </w:p>
    <w:p w14:paraId="42AC6311" w14:textId="319A8C64" w:rsidR="00D12F6C" w:rsidRDefault="008335C2" w:rsidP="000B3BC0">
      <w:pPr>
        <w:spacing w:line="300" w:lineRule="atLeast"/>
      </w:pPr>
      <w:r>
        <w:rPr>
          <w:noProof/>
        </w:rPr>
        <mc:AlternateContent>
          <mc:Choice Requires="wps">
            <w:drawing>
              <wp:anchor distT="0" distB="0" distL="114300" distR="114300" simplePos="0" relativeHeight="251658257" behindDoc="0" locked="0" layoutInCell="1" allowOverlap="1" wp14:anchorId="1108AEA6" wp14:editId="31ED4914">
                <wp:simplePos x="0" y="0"/>
                <wp:positionH relativeFrom="column">
                  <wp:posOffset>2025</wp:posOffset>
                </wp:positionH>
                <wp:positionV relativeFrom="paragraph">
                  <wp:posOffset>192980</wp:posOffset>
                </wp:positionV>
                <wp:extent cx="1923690" cy="0"/>
                <wp:effectExtent l="0" t="0" r="0" b="0"/>
                <wp:wrapNone/>
                <wp:docPr id="1209731676" name="Straight Connector 11"/>
                <wp:cNvGraphicFramePr/>
                <a:graphic xmlns:a="http://schemas.openxmlformats.org/drawingml/2006/main">
                  <a:graphicData uri="http://schemas.microsoft.com/office/word/2010/wordprocessingShape">
                    <wps:wsp>
                      <wps:cNvCnPr/>
                      <wps:spPr>
                        <a:xfrm>
                          <a:off x="0" y="0"/>
                          <a:ext cx="1923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97917" id="Straight Connector 11" o:spid="_x0000_s1026" style="position:absolute;z-index:251658257;visibility:visible;mso-wrap-style:square;mso-wrap-distance-left:9pt;mso-wrap-distance-top:0;mso-wrap-distance-right:9pt;mso-wrap-distance-bottom:0;mso-position-horizontal:absolute;mso-position-horizontal-relative:text;mso-position-vertical:absolute;mso-position-vertical-relative:text" from=".15pt,15.2pt" to="151.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x6mQEAAIgDAAAOAAAAZHJzL2Uyb0RvYy54bWysU9uO0zAQfUfiHyy/06RFWrF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" strokecolor="black [3200]" strokeweight=".5pt">
                <v:stroke joinstyle="miter"/>
              </v:line>
            </w:pict>
          </mc:Fallback>
        </mc:AlternateContent>
      </w:r>
    </w:p>
    <w:p w14:paraId="648C230B" w14:textId="15921C50" w:rsidR="007069BD" w:rsidRPr="000B3BC0" w:rsidRDefault="00D12F6C" w:rsidP="00156944">
      <w:pPr>
        <w:spacing w:before="0" w:after="0" w:line="240" w:lineRule="auto"/>
      </w:pPr>
      <w:r>
        <w:rPr>
          <w:sz w:val="20"/>
          <w:szCs w:val="20"/>
        </w:rPr>
        <w:t>*</w:t>
      </w:r>
      <w:r w:rsidR="001A6DB9" w:rsidRPr="009D7472">
        <w:rPr>
          <w:sz w:val="20"/>
          <w:szCs w:val="20"/>
        </w:rPr>
        <w:t xml:space="preserve"> </w:t>
      </w:r>
      <w:r w:rsidR="003F5B85" w:rsidRPr="003F5B85">
        <w:rPr>
          <w:sz w:val="20"/>
          <w:szCs w:val="20"/>
        </w:rPr>
        <w:t xml:space="preserve">89 Degrees East, </w:t>
      </w:r>
      <w:r w:rsidR="003F5B85" w:rsidRPr="003F5B85">
        <w:rPr>
          <w:i/>
          <w:iCs/>
          <w:sz w:val="20"/>
          <w:szCs w:val="20"/>
        </w:rPr>
        <w:t>Misinformation audience literature review</w:t>
      </w:r>
      <w:r w:rsidR="003F5B85" w:rsidRPr="003F5B85">
        <w:rPr>
          <w:sz w:val="20"/>
          <w:szCs w:val="20"/>
        </w:rPr>
        <w:t>, report commissioned by the Climate Change Authority, 2026</w:t>
      </w:r>
    </w:p>
    <w:p w14:paraId="10C7A39B" w14:textId="372CC215" w:rsidR="009D7472" w:rsidRPr="009D7472" w:rsidRDefault="00353328" w:rsidP="00156944">
      <w:pPr>
        <w:spacing w:before="0" w:after="0" w:line="240" w:lineRule="auto"/>
        <w:rPr>
          <w:rFonts w:ascii="Aptos" w:eastAsia="Times New Roman" w:hAnsi="Aptos" w:cs="Segoe UI"/>
          <w:sz w:val="20"/>
          <w:szCs w:val="20"/>
          <w:lang w:eastAsia="en-AU"/>
        </w:rPr>
      </w:pPr>
      <w:r>
        <w:rPr>
          <w:sz w:val="20"/>
          <w:szCs w:val="20"/>
          <w:vertAlign w:val="superscript"/>
        </w:rPr>
        <w:t>#</w:t>
      </w:r>
      <w:r w:rsidR="009D7472" w:rsidRPr="009D7472">
        <w:rPr>
          <w:sz w:val="20"/>
          <w:szCs w:val="20"/>
        </w:rPr>
        <w:t xml:space="preserve"> </w:t>
      </w:r>
      <w:r w:rsidR="008335C2" w:rsidRPr="008335C2">
        <w:rPr>
          <w:sz w:val="20"/>
          <w:szCs w:val="20"/>
        </w:rPr>
        <w:t>Clean Energy Solutions Index, ‘</w:t>
      </w:r>
      <w:hyperlink r:id="rId27" w:tgtFrame="_blank" w:tooltip="https://cleanenergysolutionsindex.com.au/" w:history="1">
        <w:r w:rsidR="008335C2" w:rsidRPr="008335C2">
          <w:rPr>
            <w:rStyle w:val="Hyperlink"/>
            <w:sz w:val="20"/>
            <w:szCs w:val="20"/>
          </w:rPr>
          <w:t>Bridging the "Perception Gap</w:t>
        </w:r>
      </w:hyperlink>
      <w:r w:rsidR="008335C2" w:rsidRPr="008335C2">
        <w:rPr>
          <w:sz w:val="20"/>
          <w:szCs w:val="20"/>
        </w:rPr>
        <w:t>"’, 2025, Clean Energy Solutions Index, accessed 27 July 2026. </w:t>
      </w:r>
    </w:p>
    <w:p w14:paraId="6F2951A8" w14:textId="77777777" w:rsidR="007069BD" w:rsidRPr="00C11658" w:rsidRDefault="007069BD" w:rsidP="00CD7649">
      <w:pPr>
        <w:pStyle w:val="L1Heading"/>
        <w:spacing w:line="240" w:lineRule="auto"/>
      </w:pPr>
      <w:bookmarkStart w:id="14" w:name="_Toc238046760"/>
      <w:r w:rsidRPr="00C11658">
        <w:lastRenderedPageBreak/>
        <w:t xml:space="preserve">Misinformation </w:t>
      </w:r>
      <w:r>
        <w:t>thrives when people don’t have strong views</w:t>
      </w:r>
      <w:bookmarkEnd w:id="14"/>
      <w:r>
        <w:t xml:space="preserve"> </w:t>
      </w:r>
    </w:p>
    <w:p w14:paraId="1F2E931E" w14:textId="77777777" w:rsidR="007069BD" w:rsidRPr="00C11658" w:rsidRDefault="007069BD" w:rsidP="007069BD">
      <w:r w:rsidRPr="00C11658">
        <w:t>Misinformation often works by exploiting uncertainty. Many Australians accept climate change but are unsure about specific policies, technologies and local impacts.</w:t>
      </w:r>
      <w:r>
        <w:rPr>
          <w:rStyle w:val="FootnoteReference"/>
        </w:rPr>
        <w:footnoteReference w:id="6"/>
      </w:r>
      <w:r w:rsidRPr="00C11658">
        <w:t xml:space="preserve"> This uncertainty creates opportunities for misinformation to influence public opinion and policy debates. </w:t>
      </w:r>
      <w:r w:rsidRPr="00BA0670">
        <w:t>Roundtable participants noted</w:t>
      </w:r>
      <w:r>
        <w:t xml:space="preserve"> that misinformation </w:t>
      </w:r>
      <w:r w:rsidRPr="00BA0670">
        <w:t>may reflect deeper community</w:t>
      </w:r>
      <w:r>
        <w:t xml:space="preserve"> concerns around livelihoods, identity, values, regional development, visual impacts, trust and perceptions of fairness</w:t>
      </w:r>
      <w:r w:rsidRPr="00BA0670">
        <w:t>, rather than being the primary issue itsel</w:t>
      </w:r>
      <w:r>
        <w:t xml:space="preserve">f. Reliable information is important, however, is </w:t>
      </w:r>
      <w:r w:rsidRPr="00C11658">
        <w:t>rarely enough to change views or build support</w:t>
      </w:r>
      <w:r>
        <w:rPr>
          <w:rStyle w:val="FootnoteReference"/>
        </w:rPr>
        <w:footnoteReference w:id="7"/>
      </w:r>
      <w:r w:rsidRPr="00C11658">
        <w:t>.</w:t>
      </w:r>
    </w:p>
    <w:p w14:paraId="58CEADC1" w14:textId="77777777" w:rsidR="007069BD" w:rsidRPr="00C11658" w:rsidRDefault="007069BD" w:rsidP="007069BD">
      <w:r w:rsidRPr="00C11658">
        <w:t xml:space="preserve">The Authority identified social acceptance </w:t>
      </w:r>
      <w:r>
        <w:t xml:space="preserve">as </w:t>
      </w:r>
      <w:r w:rsidRPr="00C11658">
        <w:t>critical to achieving Australia’s climate targets.</w:t>
      </w:r>
      <w:r w:rsidRPr="00C11658">
        <w:rPr>
          <w:rStyle w:val="FootnoteReference"/>
        </w:rPr>
        <w:footnoteReference w:id="8"/>
      </w:r>
      <w:r w:rsidRPr="00C11658">
        <w:t xml:space="preserve"> </w:t>
      </w:r>
    </w:p>
    <w:p w14:paraId="0BECA660" w14:textId="77777777" w:rsidR="007069BD" w:rsidRPr="00FE298F" w:rsidRDefault="007069BD" w:rsidP="007069BD">
      <w:r w:rsidRPr="00C11658">
        <w:t xml:space="preserve">Evidence presented to the Senate inquiry suggests misinformation can </w:t>
      </w:r>
      <w:r>
        <w:t>exploit existing mis</w:t>
      </w:r>
      <w:r w:rsidRPr="00C11658">
        <w:t xml:space="preserve">trust in institutions, increase community conflict and contribute to opposition to climate and energy projects. It can also contribute to delays, increased costs and reduced confidence in climate policy. </w:t>
      </w:r>
      <w:r>
        <w:t xml:space="preserve">Experts </w:t>
      </w:r>
      <w:r w:rsidRPr="00FE298F">
        <w:t>consulted for this paper reported growing concern that hostile rhetoric surrounding the energy transition is contributing to threats and intimidation directed at individuals and organisations involved in climate and energy issues.</w:t>
      </w:r>
    </w:p>
    <w:p w14:paraId="10B75B83" w14:textId="158F6C95" w:rsidR="007069BD" w:rsidRPr="00C11658" w:rsidRDefault="007069BD" w:rsidP="007069BD">
      <w:r w:rsidRPr="00C11658">
        <w:t>Misinformation can also increase vulnerability to climate-related disasters by undermining preparedness, disrupting emergency response efforts and eroding trust in official sources of information during crises. Following extreme weather events, misinformation can also hinder community recovery, resilience and social cohesion, amplifying the broader impacts of climate change.</w:t>
      </w:r>
      <w:r w:rsidR="00713B50">
        <w:rPr>
          <w:rStyle w:val="FootnoteReference"/>
          <w:rFonts w:cs="Times New Roman"/>
          <w:sz w:val="22"/>
          <w:szCs w:val="22"/>
          <w:lang w:eastAsia="en-US"/>
        </w:rPr>
        <w:footnoteReference w:id="9"/>
      </w:r>
    </w:p>
    <w:p w14:paraId="653E71A0" w14:textId="77777777" w:rsidR="007069BD" w:rsidRPr="0036182A" w:rsidRDefault="007069BD" w:rsidP="00CD7649">
      <w:pPr>
        <w:pStyle w:val="L1Heading"/>
        <w:spacing w:line="240" w:lineRule="auto"/>
      </w:pPr>
      <w:bookmarkStart w:id="16" w:name="_Toc238046761"/>
      <w:r w:rsidRPr="0036182A">
        <w:lastRenderedPageBreak/>
        <w:t xml:space="preserve">Many government </w:t>
      </w:r>
      <w:r>
        <w:t>agencies</w:t>
      </w:r>
      <w:r w:rsidRPr="0036182A">
        <w:t xml:space="preserve"> have roles addressing climate misinformation</w:t>
      </w:r>
      <w:bookmarkEnd w:id="16"/>
    </w:p>
    <w:p w14:paraId="2799FA71" w14:textId="77777777" w:rsidR="007069BD" w:rsidRPr="005956A3" w:rsidRDefault="007069BD" w:rsidP="007069BD">
      <w:pPr>
        <w:spacing w:after="100" w:afterAutospacing="1" w:line="300" w:lineRule="atLeast"/>
      </w:pPr>
      <w:r w:rsidRPr="005956A3">
        <w:t>Climate misinformation is part of a broader challenge around information integrity that affects many policy areas. Effective responses require coordination across government, with different agencies contributing expertise, insights and actions within their respective mandates.</w:t>
      </w:r>
    </w:p>
    <w:p w14:paraId="5929896E" w14:textId="77777777" w:rsidR="007069BD" w:rsidRPr="00C11658" w:rsidRDefault="007069BD" w:rsidP="007069BD">
      <w:pPr>
        <w:spacing w:after="100" w:afterAutospacing="1" w:line="300" w:lineRule="atLeast"/>
        <w:rPr>
          <w:rFonts w:ascii="Aptos" w:eastAsia="Times New Roman" w:hAnsi="Aptos" w:cs="Segoe UI"/>
          <w:lang w:eastAsia="en-AU"/>
        </w:rPr>
      </w:pPr>
      <w:r w:rsidRPr="00C11658">
        <w:t xml:space="preserve">Multiple government agencies play an important role in </w:t>
      </w:r>
      <w:r>
        <w:t>responding to</w:t>
      </w:r>
      <w:r w:rsidRPr="00C11658">
        <w:t xml:space="preserve"> </w:t>
      </w:r>
      <w:r>
        <w:t>climate misinformation challenges</w:t>
      </w:r>
      <w:r w:rsidRPr="00C11658">
        <w:rPr>
          <w:rFonts w:ascii="Aptos" w:eastAsia="Times New Roman" w:hAnsi="Aptos" w:cs="Segoe UI"/>
          <w:lang w:eastAsia="en-AU"/>
        </w:rPr>
        <w:t xml:space="preserve">, including the Department of Climate Change, Energy, the Environment and Water (DCCEEW), Net Zero Economy Authority (NZEA), Australian Energy Market Operator (AEMO), </w:t>
      </w:r>
      <w:r>
        <w:rPr>
          <w:rFonts w:ascii="Aptos" w:eastAsia="Times New Roman" w:hAnsi="Aptos" w:cs="Segoe UI"/>
          <w:lang w:eastAsia="en-AU"/>
        </w:rPr>
        <w:t xml:space="preserve">and the </w:t>
      </w:r>
      <w:r w:rsidRPr="00C11658">
        <w:rPr>
          <w:rFonts w:ascii="Aptos" w:eastAsia="Times New Roman" w:hAnsi="Aptos" w:cs="Segoe UI"/>
          <w:lang w:eastAsia="en-AU"/>
        </w:rPr>
        <w:t>Australian Energy Infrastructure Commissioner</w:t>
      </w:r>
      <w:r>
        <w:rPr>
          <w:rFonts w:ascii="Aptos" w:eastAsia="Times New Roman" w:hAnsi="Aptos" w:cs="Segoe UI"/>
          <w:lang w:eastAsia="en-AU"/>
        </w:rPr>
        <w:t>.</w:t>
      </w:r>
      <w:r w:rsidRPr="00C11658">
        <w:rPr>
          <w:rFonts w:ascii="Aptos" w:eastAsia="Times New Roman" w:hAnsi="Aptos" w:cs="Segoe UI"/>
          <w:lang w:eastAsia="en-AU"/>
        </w:rPr>
        <w:t xml:space="preserve"> </w:t>
      </w:r>
      <w:r w:rsidRPr="00FD5DF1">
        <w:rPr>
          <w:rFonts w:ascii="Aptos" w:eastAsia="Times New Roman" w:hAnsi="Aptos" w:cs="Segoe UI"/>
          <w:lang w:eastAsia="en-AU"/>
        </w:rPr>
        <w:t>The Department of Infrastructure, Transport, Regional Development, Communications and the Arts also has a role in addressing broader misinformation and information integrity issues through its responsibilities for communications policy, the digital environment and media regulation.</w:t>
      </w:r>
      <w:r>
        <w:rPr>
          <w:rFonts w:ascii="Aptos" w:eastAsia="Times New Roman" w:hAnsi="Aptos" w:cs="Segoe UI"/>
          <w:lang w:eastAsia="en-AU"/>
        </w:rPr>
        <w:t xml:space="preserve"> </w:t>
      </w:r>
      <w:r w:rsidRPr="00C11658">
        <w:rPr>
          <w:rFonts w:ascii="Aptos" w:eastAsia="Times New Roman" w:hAnsi="Aptos" w:cs="Segoe UI"/>
          <w:lang w:eastAsia="en-AU"/>
        </w:rPr>
        <w:t xml:space="preserve">Addressing climate misinformation more broadly </w:t>
      </w:r>
      <w:r>
        <w:rPr>
          <w:rFonts w:ascii="Aptos" w:eastAsia="Times New Roman" w:hAnsi="Aptos" w:cs="Segoe UI"/>
          <w:lang w:eastAsia="en-AU"/>
        </w:rPr>
        <w:t xml:space="preserve">also </w:t>
      </w:r>
      <w:r w:rsidRPr="00C11658">
        <w:rPr>
          <w:rFonts w:ascii="Aptos" w:eastAsia="Times New Roman" w:hAnsi="Aptos" w:cs="Segoe UI"/>
          <w:lang w:eastAsia="en-AU"/>
        </w:rPr>
        <w:t>extends beyond government, including universities, fact-checkers, researchers, civil society groups, community organisations, and climate-focused non</w:t>
      </w:r>
      <w:r>
        <w:rPr>
          <w:rFonts w:ascii="Aptos" w:eastAsia="Times New Roman" w:hAnsi="Aptos" w:cs="Segoe UI"/>
          <w:lang w:eastAsia="en-AU"/>
        </w:rPr>
        <w:t>-</w:t>
      </w:r>
      <w:r w:rsidRPr="00C11658">
        <w:rPr>
          <w:rFonts w:ascii="Aptos" w:eastAsia="Times New Roman" w:hAnsi="Aptos" w:cs="Segoe UI"/>
          <w:lang w:eastAsia="en-AU"/>
        </w:rPr>
        <w:t>government organisations.</w:t>
      </w:r>
    </w:p>
    <w:p w14:paraId="298A2CA2" w14:textId="77777777" w:rsidR="007069BD" w:rsidRPr="00C11658" w:rsidRDefault="007069BD" w:rsidP="007069BD">
      <w:pPr>
        <w:spacing w:before="100" w:beforeAutospacing="1" w:after="100" w:afterAutospacing="1" w:line="300" w:lineRule="atLeast"/>
        <w:rPr>
          <w:rFonts w:ascii="Aptos" w:eastAsia="Times New Roman" w:hAnsi="Aptos" w:cs="Segoe UI"/>
          <w:lang w:eastAsia="en-AU"/>
        </w:rPr>
      </w:pPr>
      <w:r w:rsidRPr="00C11658">
        <w:rPr>
          <w:rFonts w:ascii="Aptos" w:eastAsia="Times New Roman" w:hAnsi="Aptos" w:cs="Segoe UI"/>
          <w:lang w:eastAsia="en-AU"/>
        </w:rPr>
        <w:t xml:space="preserve">While existing efforts are significant, they are not always heard by the public as a clear, consistent story. </w:t>
      </w:r>
      <w:r>
        <w:rPr>
          <w:rFonts w:ascii="Aptos" w:eastAsia="Times New Roman" w:hAnsi="Aptos" w:cs="Segoe UI"/>
          <w:lang w:eastAsia="en-AU"/>
        </w:rPr>
        <w:t xml:space="preserve">This gap </w:t>
      </w:r>
      <w:r w:rsidRPr="00C11658">
        <w:rPr>
          <w:rFonts w:ascii="Aptos" w:eastAsia="Times New Roman" w:hAnsi="Aptos" w:cs="Segoe UI"/>
          <w:lang w:eastAsia="en-AU"/>
        </w:rPr>
        <w:t>create</w:t>
      </w:r>
      <w:r>
        <w:rPr>
          <w:rFonts w:ascii="Aptos" w:eastAsia="Times New Roman" w:hAnsi="Aptos" w:cs="Segoe UI"/>
          <w:lang w:eastAsia="en-AU"/>
        </w:rPr>
        <w:t>s</w:t>
      </w:r>
      <w:r w:rsidRPr="00C11658">
        <w:rPr>
          <w:rFonts w:ascii="Aptos" w:eastAsia="Times New Roman" w:hAnsi="Aptos" w:cs="Segoe UI"/>
          <w:lang w:eastAsia="en-AU"/>
        </w:rPr>
        <w:t xml:space="preserve"> space for misinformation to spread.</w:t>
      </w:r>
    </w:p>
    <w:p w14:paraId="34DF1D5E" w14:textId="77777777" w:rsidR="007069BD" w:rsidRPr="00C11658" w:rsidRDefault="007069BD" w:rsidP="007069BD">
      <w:r w:rsidRPr="00C11658">
        <w:t xml:space="preserve">Government is already investing in communication and engagement. Coordination is also improving. </w:t>
      </w:r>
      <w:r>
        <w:t>D</w:t>
      </w:r>
      <w:r w:rsidRPr="007A63D7">
        <w:t>CCEEW has formed a cross-agency communications and stakeholder engagement working group t</w:t>
      </w:r>
      <w:r>
        <w:t>o</w:t>
      </w:r>
      <w:r w:rsidRPr="007A63D7">
        <w:t xml:space="preserve"> support a more collaborative approach to addressing climate misinformation.</w:t>
      </w:r>
      <w:r>
        <w:t xml:space="preserve"> </w:t>
      </w:r>
    </w:p>
    <w:p w14:paraId="6E7662CE" w14:textId="77777777" w:rsidR="007069BD" w:rsidRPr="00C11658" w:rsidRDefault="007069BD" w:rsidP="007069BD">
      <w:r>
        <w:t>Focus areas for a more collaborative approach could include:</w:t>
      </w:r>
    </w:p>
    <w:p w14:paraId="4EB979DD" w14:textId="77777777" w:rsidR="007069BD" w:rsidRPr="001C17E0" w:rsidRDefault="007069BD" w:rsidP="007069BD">
      <w:pPr>
        <w:pStyle w:val="ListParagraph"/>
        <w:numPr>
          <w:ilvl w:val="0"/>
          <w:numId w:val="13"/>
        </w:numPr>
        <w:spacing w:before="0"/>
        <w:rPr>
          <w:sz w:val="21"/>
          <w:szCs w:val="21"/>
        </w:rPr>
      </w:pPr>
      <w:r w:rsidRPr="001C17E0">
        <w:rPr>
          <w:sz w:val="21"/>
          <w:szCs w:val="21"/>
        </w:rPr>
        <w:t>developing a shared message framework across agencies</w:t>
      </w:r>
    </w:p>
    <w:p w14:paraId="3C84E508" w14:textId="77777777" w:rsidR="007069BD" w:rsidRPr="001C17E0" w:rsidRDefault="007069BD" w:rsidP="007069BD">
      <w:pPr>
        <w:pStyle w:val="ListParagraph"/>
        <w:numPr>
          <w:ilvl w:val="0"/>
          <w:numId w:val="13"/>
        </w:numPr>
        <w:spacing w:before="0"/>
        <w:rPr>
          <w:sz w:val="21"/>
          <w:szCs w:val="21"/>
        </w:rPr>
      </w:pPr>
      <w:r w:rsidRPr="001C17E0">
        <w:rPr>
          <w:sz w:val="21"/>
          <w:szCs w:val="21"/>
        </w:rPr>
        <w:t>linking national messaging with local engagement</w:t>
      </w:r>
    </w:p>
    <w:p w14:paraId="51534443" w14:textId="77777777" w:rsidR="007069BD" w:rsidRPr="001C17E0" w:rsidRDefault="007069BD" w:rsidP="007069BD">
      <w:pPr>
        <w:pStyle w:val="ListParagraph"/>
        <w:numPr>
          <w:ilvl w:val="0"/>
          <w:numId w:val="13"/>
        </w:numPr>
        <w:spacing w:before="0"/>
        <w:rPr>
          <w:sz w:val="21"/>
          <w:szCs w:val="21"/>
        </w:rPr>
      </w:pPr>
      <w:r w:rsidRPr="001C17E0">
        <w:rPr>
          <w:sz w:val="21"/>
          <w:szCs w:val="21"/>
        </w:rPr>
        <w:t>translating technical policy into practical explanations</w:t>
      </w:r>
    </w:p>
    <w:p w14:paraId="026EAED0" w14:textId="77777777" w:rsidR="007069BD" w:rsidRPr="001C17E0" w:rsidRDefault="007069BD" w:rsidP="007069BD">
      <w:pPr>
        <w:pStyle w:val="ListParagraph"/>
        <w:numPr>
          <w:ilvl w:val="0"/>
          <w:numId w:val="13"/>
        </w:numPr>
        <w:spacing w:before="0"/>
        <w:rPr>
          <w:sz w:val="21"/>
          <w:szCs w:val="21"/>
        </w:rPr>
      </w:pPr>
      <w:r w:rsidRPr="001C17E0">
        <w:rPr>
          <w:sz w:val="21"/>
          <w:szCs w:val="21"/>
        </w:rPr>
        <w:t>using audience insight and monitoring misinformation to identify risks</w:t>
      </w:r>
    </w:p>
    <w:p w14:paraId="6B350753" w14:textId="77777777" w:rsidR="007069BD" w:rsidRPr="001C17E0" w:rsidRDefault="007069BD" w:rsidP="007069BD">
      <w:pPr>
        <w:pStyle w:val="ListParagraph"/>
        <w:numPr>
          <w:ilvl w:val="0"/>
          <w:numId w:val="13"/>
        </w:numPr>
        <w:spacing w:before="0"/>
        <w:rPr>
          <w:rFonts w:ascii="Aptos" w:eastAsia="Times New Roman" w:hAnsi="Aptos" w:cs="Segoe UI"/>
          <w:sz w:val="21"/>
          <w:szCs w:val="21"/>
          <w:lang w:eastAsia="en-AU"/>
        </w:rPr>
      </w:pPr>
      <w:r w:rsidRPr="001C17E0">
        <w:rPr>
          <w:rFonts w:ascii="Aptos" w:eastAsia="Times New Roman" w:hAnsi="Aptos" w:cs="Segoe UI"/>
          <w:sz w:val="21"/>
          <w:szCs w:val="21"/>
          <w:lang w:eastAsia="en-AU"/>
        </w:rPr>
        <w:t>resourcing further research into effective strategies for addressing misinformation</w:t>
      </w:r>
    </w:p>
    <w:p w14:paraId="6C66E9F9" w14:textId="77777777" w:rsidR="007069BD" w:rsidRPr="001C17E0" w:rsidRDefault="007069BD" w:rsidP="007069BD">
      <w:pPr>
        <w:pStyle w:val="ListParagraph"/>
        <w:numPr>
          <w:ilvl w:val="0"/>
          <w:numId w:val="13"/>
        </w:numPr>
        <w:spacing w:before="0"/>
        <w:rPr>
          <w:sz w:val="21"/>
          <w:szCs w:val="21"/>
        </w:rPr>
      </w:pPr>
      <w:r w:rsidRPr="001C17E0">
        <w:rPr>
          <w:sz w:val="21"/>
          <w:szCs w:val="21"/>
        </w:rPr>
        <w:t>establishing a whole-of-government rapid-response approach to climate and energy misinformation.</w:t>
      </w:r>
    </w:p>
    <w:p w14:paraId="432AD8BD" w14:textId="77777777" w:rsidR="007069BD" w:rsidRPr="00C11658" w:rsidRDefault="007069BD" w:rsidP="007069BD">
      <w:r w:rsidRPr="00C11658">
        <w:t xml:space="preserve">Better alignment would reduce uncertainty and limit the space for misinformation. Government also needs to embed </w:t>
      </w:r>
      <w:r>
        <w:t xml:space="preserve">engagement, </w:t>
      </w:r>
      <w:r w:rsidRPr="00C11658">
        <w:t xml:space="preserve">communication and explanation into policy design and implementation, rather than treating them as a later or separate function. </w:t>
      </w:r>
    </w:p>
    <w:p w14:paraId="5DC9980F" w14:textId="77777777" w:rsidR="007069BD" w:rsidRPr="00C11658" w:rsidRDefault="007069BD" w:rsidP="007069BD">
      <w:r w:rsidRPr="00C11658">
        <w:t xml:space="preserve">Government could consider partnering with trusted local voices to provide clear information and resources, tailor messages to the needs and concerns of different </w:t>
      </w:r>
      <w:r>
        <w:t>communities</w:t>
      </w:r>
      <w:r w:rsidRPr="00C11658">
        <w:t xml:space="preserve">, and to make local benefits more visible. </w:t>
      </w:r>
    </w:p>
    <w:p w14:paraId="19DB69A5" w14:textId="77777777" w:rsidR="007069BD" w:rsidRDefault="007069BD" w:rsidP="007069BD">
      <w:r>
        <w:t>Greater investment is also</w:t>
      </w:r>
      <w:r w:rsidRPr="00015B15">
        <w:t xml:space="preserve"> need</w:t>
      </w:r>
      <w:r>
        <w:t>ed</w:t>
      </w:r>
      <w:r w:rsidRPr="00015B15">
        <w:t xml:space="preserve"> </w:t>
      </w:r>
      <w:r>
        <w:t xml:space="preserve">in </w:t>
      </w:r>
      <w:r w:rsidRPr="00015B15">
        <w:t>the social infrastructure of the transition alongside new energy infrastructure. Involving communities in decisions, sharing benefits fairly and supporting co-ownership</w:t>
      </w:r>
      <w:r>
        <w:t xml:space="preserve"> models</w:t>
      </w:r>
      <w:r w:rsidRPr="00015B15">
        <w:t xml:space="preserve"> can increase local support and reduce the influence of misinformation.</w:t>
      </w:r>
      <w:r>
        <w:t xml:space="preserve"> </w:t>
      </w:r>
    </w:p>
    <w:p w14:paraId="11708B87" w14:textId="77777777" w:rsidR="007069BD" w:rsidRPr="00C11658" w:rsidRDefault="007069BD" w:rsidP="00CD7649">
      <w:pPr>
        <w:pStyle w:val="L1Heading"/>
        <w:spacing w:line="240" w:lineRule="auto"/>
      </w:pPr>
      <w:bookmarkStart w:id="17" w:name="_Toc238046762"/>
      <w:r>
        <w:lastRenderedPageBreak/>
        <w:t>T</w:t>
      </w:r>
      <w:r w:rsidRPr="00C11658">
        <w:t>he Authority’s role</w:t>
      </w:r>
      <w:r>
        <w:t xml:space="preserve"> goes beyond expert advice to supporting a healthy information ecosystem</w:t>
      </w:r>
      <w:bookmarkEnd w:id="17"/>
    </w:p>
    <w:p w14:paraId="25A57071" w14:textId="77777777" w:rsidR="007069BD" w:rsidRPr="00C11658" w:rsidRDefault="007069BD" w:rsidP="00CD7649">
      <w:pPr>
        <w:pStyle w:val="L2Sub-heading"/>
      </w:pPr>
      <w:bookmarkStart w:id="18" w:name="_Toc238046763"/>
      <w:r w:rsidRPr="00C11658">
        <w:t>What we’re already doing</w:t>
      </w:r>
      <w:bookmarkEnd w:id="18"/>
    </w:p>
    <w:p w14:paraId="56D773F2" w14:textId="77777777" w:rsidR="007069BD" w:rsidRPr="00C11658" w:rsidRDefault="007069BD" w:rsidP="007069BD">
      <w:r w:rsidRPr="00C11658">
        <w:t xml:space="preserve">The Authority’s chief role is to provide independent expert advice </w:t>
      </w:r>
      <w:r>
        <w:t xml:space="preserve">to the Australian Government </w:t>
      </w:r>
      <w:r w:rsidRPr="00C11658">
        <w:t>on setting and tracking Australia’s climate targets, fast-tracking emissions reduction, and helping Australia prepare for and adapt to climate change impacts. Through our legislated reviews of major climate policies and independent research, we are already contributing to the evidence base to support the climate information ecosystem</w:t>
      </w:r>
      <w:r>
        <w:t xml:space="preserve">. </w:t>
      </w:r>
      <w:r w:rsidRPr="00C11658">
        <w:t>Our nuclear pathway report</w:t>
      </w:r>
      <w:r w:rsidRPr="00C11658">
        <w:rPr>
          <w:rStyle w:val="FootnoteReference"/>
        </w:rPr>
        <w:footnoteReference w:id="10"/>
      </w:r>
      <w:r w:rsidRPr="00C11658">
        <w:t xml:space="preserve"> is an example of how independent, evidence-based analysis </w:t>
      </w:r>
      <w:r>
        <w:t xml:space="preserve">can </w:t>
      </w:r>
      <w:r w:rsidRPr="00C11658">
        <w:t>help improve information integrity by clarifying complex issues, testing competing claims and supporting informed public discussion</w:t>
      </w:r>
      <w:r>
        <w:t xml:space="preserve"> about contested policy choices</w:t>
      </w:r>
      <w:r w:rsidRPr="00C11658">
        <w:t>.</w:t>
      </w:r>
    </w:p>
    <w:p w14:paraId="2287DD0A" w14:textId="77777777" w:rsidR="007069BD" w:rsidRPr="00C11658" w:rsidRDefault="007069BD" w:rsidP="00CD7649">
      <w:pPr>
        <w:pStyle w:val="L2Sub-heading"/>
      </w:pPr>
      <w:bookmarkStart w:id="19" w:name="_Toc238046764"/>
      <w:r w:rsidRPr="00C11658">
        <w:t>Building on our role as climate policy experts</w:t>
      </w:r>
      <w:bookmarkEnd w:id="19"/>
    </w:p>
    <w:p w14:paraId="51377F1B" w14:textId="77777777" w:rsidR="007069BD" w:rsidRPr="001A3243" w:rsidRDefault="007069BD" w:rsidP="001A3243">
      <w:pPr>
        <w:pStyle w:val="L3SectionHeading"/>
      </w:pPr>
      <w:r w:rsidRPr="001A3243">
        <w:rPr>
          <w:rStyle w:val="Heading4Char"/>
          <w:i w:val="0"/>
          <w:iCs w:val="0"/>
          <w:color w:val="0777A3"/>
        </w:rPr>
        <w:t>Advise the Australian Government on climate policy threats</w:t>
      </w:r>
    </w:p>
    <w:p w14:paraId="59140AAB" w14:textId="77777777" w:rsidR="007069BD" w:rsidRPr="00C11658" w:rsidRDefault="007069BD" w:rsidP="007069BD">
      <w:r w:rsidRPr="00DA5CDC">
        <w:t xml:space="preserve">The Authority </w:t>
      </w:r>
      <w:r>
        <w:t xml:space="preserve">will </w:t>
      </w:r>
      <w:r w:rsidRPr="00DA5CDC">
        <w:t xml:space="preserve">use its Annual Progress </w:t>
      </w:r>
      <w:r>
        <w:t>Advice</w:t>
      </w:r>
      <w:r w:rsidRPr="00DA5CDC">
        <w:t xml:space="preserve"> as a flagship mechanism for identifying climate misinformation risks and assessing how they may affect climate policy delivery.</w:t>
      </w:r>
      <w:r>
        <w:t xml:space="preserve"> </w:t>
      </w:r>
      <w:r w:rsidRPr="00C11658">
        <w:t>This approach build</w:t>
      </w:r>
      <w:r>
        <w:t>s</w:t>
      </w:r>
      <w:r w:rsidRPr="00C11658">
        <w:t xml:space="preserve"> on the social license recommendation from our 2025 advice</w:t>
      </w:r>
      <w:r>
        <w:t>,</w:t>
      </w:r>
      <w:r w:rsidRPr="00C11658">
        <w:rPr>
          <w:rStyle w:val="FootnoteReference"/>
        </w:rPr>
        <w:t xml:space="preserve"> </w:t>
      </w:r>
      <w:r w:rsidRPr="00C11658">
        <w:rPr>
          <w:rStyle w:val="FootnoteReference"/>
        </w:rPr>
        <w:footnoteReference w:id="11"/>
      </w:r>
      <w:r w:rsidRPr="00C11658">
        <w:t xml:space="preserve"> </w:t>
      </w:r>
      <w:r>
        <w:t>and may include</w:t>
      </w:r>
      <w:r w:rsidRPr="00C11658">
        <w:t>:</w:t>
      </w:r>
    </w:p>
    <w:p w14:paraId="70EA367B" w14:textId="77777777" w:rsidR="007069BD" w:rsidRPr="003C6AE7" w:rsidRDefault="007069BD" w:rsidP="007069BD">
      <w:pPr>
        <w:pStyle w:val="ListParagraph"/>
        <w:numPr>
          <w:ilvl w:val="0"/>
          <w:numId w:val="16"/>
        </w:numPr>
        <w:spacing w:before="0"/>
        <w:rPr>
          <w:sz w:val="21"/>
          <w:szCs w:val="21"/>
        </w:rPr>
      </w:pPr>
      <w:r w:rsidRPr="003C6AE7">
        <w:rPr>
          <w:sz w:val="21"/>
          <w:szCs w:val="21"/>
        </w:rPr>
        <w:t>perceptions of opposition being greater than reality</w:t>
      </w:r>
    </w:p>
    <w:p w14:paraId="64391041" w14:textId="77777777" w:rsidR="007069BD" w:rsidRPr="003C6AE7" w:rsidRDefault="007069BD" w:rsidP="007069BD">
      <w:pPr>
        <w:pStyle w:val="ListParagraph"/>
        <w:numPr>
          <w:ilvl w:val="0"/>
          <w:numId w:val="16"/>
        </w:numPr>
        <w:spacing w:before="0"/>
        <w:rPr>
          <w:sz w:val="21"/>
          <w:szCs w:val="21"/>
        </w:rPr>
      </w:pPr>
      <w:r w:rsidRPr="003C6AE7">
        <w:rPr>
          <w:sz w:val="21"/>
          <w:szCs w:val="21"/>
        </w:rPr>
        <w:t xml:space="preserve">debunking top climate myths </w:t>
      </w:r>
    </w:p>
    <w:p w14:paraId="7C318C50" w14:textId="77777777" w:rsidR="007069BD" w:rsidRPr="003C6AE7" w:rsidRDefault="007069BD" w:rsidP="007069BD">
      <w:pPr>
        <w:pStyle w:val="ListParagraph"/>
        <w:numPr>
          <w:ilvl w:val="0"/>
          <w:numId w:val="16"/>
        </w:numPr>
        <w:spacing w:before="0"/>
        <w:rPr>
          <w:sz w:val="21"/>
          <w:szCs w:val="21"/>
        </w:rPr>
      </w:pPr>
      <w:r w:rsidRPr="003C6AE7">
        <w:rPr>
          <w:sz w:val="21"/>
          <w:szCs w:val="21"/>
        </w:rPr>
        <w:t>case studies on how climate misinformation threatening policy delivery has been overcome</w:t>
      </w:r>
    </w:p>
    <w:p w14:paraId="13E0DF30" w14:textId="77777777" w:rsidR="007069BD" w:rsidRPr="003C6AE7" w:rsidRDefault="007069BD" w:rsidP="007069BD">
      <w:pPr>
        <w:pStyle w:val="ListParagraph"/>
        <w:numPr>
          <w:ilvl w:val="0"/>
          <w:numId w:val="16"/>
        </w:numPr>
        <w:spacing w:before="0" w:after="120"/>
        <w:ind w:left="714" w:hanging="357"/>
        <w:rPr>
          <w:rFonts w:eastAsia="Times New Roman" w:cs="Segoe UI"/>
          <w:sz w:val="21"/>
          <w:szCs w:val="21"/>
          <w:lang w:eastAsia="en-AU"/>
        </w:rPr>
      </w:pPr>
      <w:r w:rsidRPr="003C6AE7">
        <w:rPr>
          <w:rFonts w:eastAsia="Times New Roman" w:cs="Segoe UI"/>
          <w:sz w:val="21"/>
          <w:szCs w:val="21"/>
          <w:lang w:eastAsia="en-AU"/>
        </w:rPr>
        <w:t>mapping Australia's climate information ecosystem to identify emerging risks, gaps and opportunities for collaboration</w:t>
      </w:r>
      <w:r w:rsidRPr="003C6AE7">
        <w:rPr>
          <w:sz w:val="21"/>
          <w:szCs w:val="21"/>
        </w:rPr>
        <w:t xml:space="preserve">.  </w:t>
      </w:r>
    </w:p>
    <w:p w14:paraId="34DEED4F" w14:textId="77777777" w:rsidR="007069BD" w:rsidRPr="001A3243" w:rsidRDefault="007069BD" w:rsidP="001A3243">
      <w:pPr>
        <w:pStyle w:val="L3SectionHeading"/>
      </w:pPr>
      <w:r w:rsidRPr="001A3243">
        <w:t xml:space="preserve">Act as wholesaler of climate policy information </w:t>
      </w:r>
    </w:p>
    <w:p w14:paraId="6742C45E" w14:textId="06873044" w:rsidR="007069BD" w:rsidRDefault="007069BD" w:rsidP="007069BD">
      <w:r w:rsidRPr="00C11658">
        <w:t xml:space="preserve">Our independence sets us apart. It is particularly important </w:t>
      </w:r>
      <w:r>
        <w:t>given</w:t>
      </w:r>
      <w:r w:rsidRPr="00C11658">
        <w:t xml:space="preserve"> low public trust in government</w:t>
      </w:r>
      <w:r>
        <w:t xml:space="preserve"> and institutions compared to greater </w:t>
      </w:r>
      <w:r w:rsidRPr="00C11658">
        <w:t>confidence in scientific experts.</w:t>
      </w:r>
      <w:r>
        <w:rPr>
          <w:rStyle w:val="FootnoteReference"/>
        </w:rPr>
        <w:footnoteReference w:id="12"/>
      </w:r>
      <w:r w:rsidRPr="00C11658">
        <w:t xml:space="preserve"> </w:t>
      </w:r>
      <w:r>
        <w:t>T</w:t>
      </w:r>
      <w:r w:rsidRPr="00C11658">
        <w:t xml:space="preserve">he Authority </w:t>
      </w:r>
      <w:r>
        <w:t xml:space="preserve">does </w:t>
      </w:r>
      <w:r w:rsidRPr="00C11658">
        <w:t>not run public campaigns</w:t>
      </w:r>
      <w:r>
        <w:t>. However</w:t>
      </w:r>
      <w:r w:rsidRPr="00C11658">
        <w:t xml:space="preserve">, we can support and empower </w:t>
      </w:r>
      <w:r>
        <w:t xml:space="preserve">others by providing </w:t>
      </w:r>
      <w:r w:rsidR="001C2FC2">
        <w:t>high-quality</w:t>
      </w:r>
      <w:r>
        <w:t xml:space="preserve"> information</w:t>
      </w:r>
      <w:r w:rsidRPr="00C11658">
        <w:t xml:space="preserve">, including </w:t>
      </w:r>
      <w:r>
        <w:t xml:space="preserve">to </w:t>
      </w:r>
      <w:r w:rsidRPr="00C11658">
        <w:t xml:space="preserve">the media and trusted local messengers. </w:t>
      </w:r>
    </w:p>
    <w:p w14:paraId="07742DBB" w14:textId="5A48035E" w:rsidR="007069BD" w:rsidRPr="00C11658" w:rsidRDefault="007069BD" w:rsidP="007069BD">
      <w:r w:rsidRPr="00C11658">
        <w:t xml:space="preserve">Experts consulted for this paper identified a demand for clear, trusted and reusable climate information that they could draw on in conversation and engagement with their communities. </w:t>
      </w:r>
    </w:p>
    <w:p w14:paraId="0F0B21C6" w14:textId="77777777" w:rsidR="007069BD" w:rsidRPr="00DA2ABF" w:rsidRDefault="007069BD" w:rsidP="007069BD">
      <w:r w:rsidRPr="00C11658">
        <w:lastRenderedPageBreak/>
        <w:t xml:space="preserve">As “wholesalers” of reliable information, we could provide clear, plain-English explainers of complex issues on system reliability, costs and trade-offs, supported by practical and positive examples. In focusing on the broader energy transition and climate impacts, we would complement rather than duplicate community and project-level engagement undertaken by others. </w:t>
      </w:r>
    </w:p>
    <w:p w14:paraId="391B5D4E" w14:textId="77777777" w:rsidR="007069BD" w:rsidRPr="00C11658" w:rsidRDefault="007069BD" w:rsidP="001A3243">
      <w:pPr>
        <w:pStyle w:val="L3SectionHeading"/>
      </w:pPr>
      <w:r>
        <w:t>S</w:t>
      </w:r>
      <w:r w:rsidRPr="00C11658">
        <w:t>upport</w:t>
      </w:r>
      <w:r>
        <w:t>ing</w:t>
      </w:r>
      <w:r w:rsidRPr="00C11658">
        <w:t xml:space="preserve"> a healthier climate information ecosystem</w:t>
      </w:r>
    </w:p>
    <w:p w14:paraId="69D751E6" w14:textId="5609C129" w:rsidR="007069BD" w:rsidRPr="00C11658" w:rsidRDefault="007069BD" w:rsidP="007069BD">
      <w:r w:rsidRPr="00C11658">
        <w:t xml:space="preserve">Building on our </w:t>
      </w:r>
      <w:hyperlink r:id="rId28" w:history="1">
        <w:r w:rsidRPr="00C11658">
          <w:rPr>
            <w:rStyle w:val="Hyperlink"/>
          </w:rPr>
          <w:t>Engagement Strategy</w:t>
        </w:r>
      </w:hyperlink>
      <w:r w:rsidRPr="00C11658">
        <w:t xml:space="preserve">, we </w:t>
      </w:r>
      <w:r>
        <w:t xml:space="preserve">are </w:t>
      </w:r>
      <w:r w:rsidRPr="00C11658">
        <w:t>improv</w:t>
      </w:r>
      <w:r>
        <w:t>ing</w:t>
      </w:r>
      <w:r w:rsidRPr="00C11658">
        <w:t xml:space="preserve"> climate information integrity through: </w:t>
      </w:r>
    </w:p>
    <w:p w14:paraId="046DD939" w14:textId="023846EF" w:rsidR="007069BD" w:rsidRPr="003C6AE7" w:rsidRDefault="007069BD" w:rsidP="007069BD">
      <w:pPr>
        <w:pStyle w:val="ListParagraph"/>
        <w:numPr>
          <w:ilvl w:val="0"/>
          <w:numId w:val="15"/>
        </w:numPr>
        <w:spacing w:before="0"/>
        <w:rPr>
          <w:sz w:val="21"/>
          <w:szCs w:val="21"/>
        </w:rPr>
      </w:pPr>
      <w:r w:rsidRPr="003C6AE7">
        <w:rPr>
          <w:b/>
          <w:bCs/>
          <w:sz w:val="21"/>
          <w:szCs w:val="21"/>
        </w:rPr>
        <w:t xml:space="preserve">Speaking opportunities </w:t>
      </w:r>
      <w:r w:rsidRPr="003C6AE7">
        <w:rPr>
          <w:sz w:val="21"/>
          <w:szCs w:val="21"/>
        </w:rPr>
        <w:t>including conferences, media appearances and industry forums. These platforms provide opportunities to raise awareness of climate misinformation, share evidence and insights, connect stakeholders, and support informed discussion on solutions that strengthen understanding of the climate and energy transition.</w:t>
      </w:r>
    </w:p>
    <w:p w14:paraId="05330C12" w14:textId="3B06570C" w:rsidR="007069BD" w:rsidRPr="003C6AE7" w:rsidRDefault="007069BD" w:rsidP="007069BD">
      <w:pPr>
        <w:pStyle w:val="ListParagraph"/>
        <w:numPr>
          <w:ilvl w:val="0"/>
          <w:numId w:val="15"/>
        </w:numPr>
        <w:spacing w:before="0"/>
        <w:rPr>
          <w:sz w:val="21"/>
          <w:szCs w:val="21"/>
        </w:rPr>
      </w:pPr>
      <w:r w:rsidRPr="003C6AE7">
        <w:rPr>
          <w:b/>
          <w:bCs/>
          <w:sz w:val="21"/>
          <w:szCs w:val="21"/>
        </w:rPr>
        <w:t>Network coordination</w:t>
      </w:r>
      <w:r w:rsidRPr="003C6AE7">
        <w:rPr>
          <w:sz w:val="21"/>
          <w:szCs w:val="21"/>
        </w:rPr>
        <w:t>,</w:t>
      </w:r>
      <w:r w:rsidRPr="003C6AE7">
        <w:rPr>
          <w:b/>
          <w:bCs/>
          <w:sz w:val="21"/>
          <w:szCs w:val="21"/>
        </w:rPr>
        <w:t xml:space="preserve"> </w:t>
      </w:r>
      <w:r w:rsidRPr="003C6AE7">
        <w:rPr>
          <w:sz w:val="21"/>
          <w:szCs w:val="21"/>
        </w:rPr>
        <w:t>leveraging our role in the Australian Climate Councils Network (ACCN) and membership of the International Climate Councils Network (ICCN). These relationships give us further opportunities to share evidence, monitor emerging misinformation trends and identify international and local best practice on information integrity and climate communication.</w:t>
      </w:r>
    </w:p>
    <w:p w14:paraId="1262B009" w14:textId="76AA6A8C" w:rsidR="007069BD" w:rsidRPr="003C6AE7" w:rsidRDefault="007069BD" w:rsidP="007069BD">
      <w:pPr>
        <w:pStyle w:val="ListParagraph"/>
        <w:numPr>
          <w:ilvl w:val="0"/>
          <w:numId w:val="15"/>
        </w:numPr>
        <w:spacing w:before="0"/>
        <w:rPr>
          <w:sz w:val="21"/>
          <w:szCs w:val="21"/>
        </w:rPr>
      </w:pPr>
      <w:r w:rsidRPr="003C6AE7">
        <w:rPr>
          <w:b/>
          <w:bCs/>
          <w:sz w:val="21"/>
          <w:szCs w:val="21"/>
        </w:rPr>
        <w:t>Engagement with intermediaries</w:t>
      </w:r>
      <w:r w:rsidRPr="003C6AE7">
        <w:rPr>
          <w:sz w:val="21"/>
          <w:szCs w:val="21"/>
        </w:rPr>
        <w:t xml:space="preserve"> to determine what kind of information, formats and channels are useful for explaining the evidence behind climate policy to different communities. </w:t>
      </w:r>
    </w:p>
    <w:p w14:paraId="6F080429" w14:textId="574D8BF1" w:rsidR="007069BD" w:rsidRPr="003C6AE7" w:rsidRDefault="007069BD" w:rsidP="007069BD">
      <w:pPr>
        <w:pStyle w:val="ListParagraph"/>
        <w:numPr>
          <w:ilvl w:val="0"/>
          <w:numId w:val="15"/>
        </w:numPr>
        <w:spacing w:before="0"/>
        <w:rPr>
          <w:sz w:val="21"/>
          <w:szCs w:val="21"/>
        </w:rPr>
      </w:pPr>
      <w:r w:rsidRPr="003C6AE7">
        <w:rPr>
          <w:b/>
          <w:bCs/>
          <w:sz w:val="21"/>
          <w:szCs w:val="21"/>
        </w:rPr>
        <w:t>Targeted digital content</w:t>
      </w:r>
      <w:r w:rsidRPr="003C6AE7">
        <w:rPr>
          <w:sz w:val="21"/>
          <w:szCs w:val="21"/>
        </w:rPr>
        <w:t>,</w:t>
      </w:r>
      <w:r w:rsidRPr="003C6AE7">
        <w:rPr>
          <w:b/>
          <w:bCs/>
          <w:sz w:val="21"/>
          <w:szCs w:val="21"/>
        </w:rPr>
        <w:t xml:space="preserve"> </w:t>
      </w:r>
      <w:r w:rsidRPr="003C6AE7">
        <w:rPr>
          <w:sz w:val="21"/>
          <w:szCs w:val="21"/>
        </w:rPr>
        <w:t>using an audience-first approach</w:t>
      </w:r>
      <w:r w:rsidRPr="003C6AE7">
        <w:rPr>
          <w:rFonts w:ascii="Segoe UI" w:eastAsia="Times New Roman" w:hAnsi="Segoe UI" w:cs="Segoe UI"/>
          <w:sz w:val="21"/>
          <w:szCs w:val="21"/>
          <w:lang w:eastAsia="en-AU"/>
        </w:rPr>
        <w:t xml:space="preserve"> </w:t>
      </w:r>
      <w:r w:rsidRPr="003C6AE7">
        <w:rPr>
          <w:sz w:val="21"/>
          <w:szCs w:val="21"/>
        </w:rPr>
        <w:t>to translate complex climate and energy issues into accessible and shareable content. This could include explainers, myth-busting content, short-form videos</w:t>
      </w:r>
      <w:r w:rsidRPr="003C6AE7">
        <w:rPr>
          <w:rStyle w:val="FootnoteReference"/>
          <w:sz w:val="21"/>
          <w:szCs w:val="21"/>
        </w:rPr>
        <w:footnoteReference w:id="13"/>
      </w:r>
      <w:r w:rsidRPr="003C6AE7">
        <w:rPr>
          <w:sz w:val="21"/>
          <w:szCs w:val="21"/>
        </w:rPr>
        <w:t xml:space="preserve"> and other formats designed to help intermediaries communicate evidence-based information through their own networks and channels.</w:t>
      </w:r>
    </w:p>
    <w:p w14:paraId="5B6EF517" w14:textId="2FC7D41B" w:rsidR="007069BD" w:rsidRPr="003C6AE7" w:rsidRDefault="007069BD" w:rsidP="003C6AE7">
      <w:pPr>
        <w:pStyle w:val="ListParagraph"/>
        <w:numPr>
          <w:ilvl w:val="0"/>
          <w:numId w:val="15"/>
        </w:numPr>
        <w:spacing w:before="0" w:after="0" w:line="300" w:lineRule="atLeast"/>
        <w:rPr>
          <w:rFonts w:eastAsia="Times New Roman" w:cs="Segoe UI"/>
          <w:sz w:val="21"/>
          <w:szCs w:val="21"/>
          <w:lang w:eastAsia="en-AU"/>
        </w:rPr>
      </w:pPr>
      <w:r w:rsidRPr="003C6AE7">
        <w:rPr>
          <w:rFonts w:eastAsia="Times New Roman" w:cs="Segoe UI"/>
          <w:b/>
          <w:bCs/>
          <w:sz w:val="21"/>
          <w:szCs w:val="21"/>
          <w:lang w:eastAsia="en-AU"/>
        </w:rPr>
        <w:t>Research and monitoring</w:t>
      </w:r>
      <w:r w:rsidRPr="003C6AE7">
        <w:rPr>
          <w:rFonts w:eastAsia="Times New Roman" w:cs="Segoe UI"/>
          <w:sz w:val="21"/>
          <w:szCs w:val="21"/>
          <w:lang w:eastAsia="en-AU"/>
        </w:rPr>
        <w:t>, drawing on our analytical capabilities and stakeholder networks to identify emerging misinformation narratives, information gaps and areas of public uncertainty that may affect climate policy delivery, adaptation efforts and community preparedness.</w:t>
      </w:r>
    </w:p>
    <w:p w14:paraId="4ABD4746" w14:textId="2A2830A6" w:rsidR="007069BD" w:rsidRPr="00BB33D0" w:rsidRDefault="007069BD" w:rsidP="007069BD">
      <w:pPr>
        <w:spacing w:after="0" w:line="300" w:lineRule="atLeast"/>
        <w:rPr>
          <w:rFonts w:eastAsia="Times New Roman" w:cs="Segoe UI"/>
          <w:szCs w:val="22"/>
          <w:lang w:eastAsia="en-AU"/>
        </w:rPr>
      </w:pPr>
      <w:r>
        <w:rPr>
          <w:rFonts w:eastAsia="Times New Roman" w:cs="Segoe UI"/>
          <w:szCs w:val="22"/>
          <w:lang w:eastAsia="en-AU"/>
        </w:rPr>
        <w:t>Looking ahead, t</w:t>
      </w:r>
      <w:r w:rsidRPr="00BB33D0">
        <w:rPr>
          <w:rFonts w:eastAsia="Times New Roman" w:cs="Segoe UI"/>
          <w:szCs w:val="22"/>
          <w:lang w:eastAsia="en-AU"/>
        </w:rPr>
        <w:t>he Authority will seek to play an active role in strengthening Australia's climate information ecosystem. Through our advice, research, engagement and networks, we will continue to identify emerging risks and opportunities for practical action to support informed decision-making and effective climate policy delivery. We will also regularly review and refine our approach to ensure it remains responsive to emerging evidence, stakeholder needs and changes in the information environment.</w:t>
      </w:r>
    </w:p>
    <w:p w14:paraId="5ED270E1" w14:textId="4C08EEA6" w:rsidR="00AD0763" w:rsidRPr="00C11658" w:rsidRDefault="00B641B9" w:rsidP="00AD0763">
      <w:r>
        <w:rPr>
          <w:noProof/>
        </w:rPr>
        <w:drawing>
          <wp:anchor distT="0" distB="0" distL="114300" distR="114300" simplePos="0" relativeHeight="251658253" behindDoc="0" locked="0" layoutInCell="1" allowOverlap="1" wp14:anchorId="1831C823" wp14:editId="74D848C8">
            <wp:simplePos x="0" y="0"/>
            <wp:positionH relativeFrom="column">
              <wp:posOffset>-575945</wp:posOffset>
            </wp:positionH>
            <wp:positionV relativeFrom="paragraph">
              <wp:posOffset>470426</wp:posOffset>
            </wp:positionV>
            <wp:extent cx="4839970" cy="2177415"/>
            <wp:effectExtent l="0" t="0" r="0" b="0"/>
            <wp:wrapNone/>
            <wp:docPr id="131629830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98309" name="Picture 8">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39970" cy="217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A20">
        <w:rPr>
          <w:noProof/>
        </w:rPr>
        <mc:AlternateContent>
          <mc:Choice Requires="wps">
            <w:drawing>
              <wp:anchor distT="0" distB="0" distL="114300" distR="114300" simplePos="0" relativeHeight="251658242" behindDoc="0" locked="0" layoutInCell="1" allowOverlap="1" wp14:anchorId="63A2EB2C" wp14:editId="59D91DBA">
                <wp:simplePos x="0" y="0"/>
                <wp:positionH relativeFrom="column">
                  <wp:posOffset>-575945</wp:posOffset>
                </wp:positionH>
                <wp:positionV relativeFrom="paragraph">
                  <wp:posOffset>332915</wp:posOffset>
                </wp:positionV>
                <wp:extent cx="5013434" cy="2491236"/>
                <wp:effectExtent l="0" t="0" r="0" b="4445"/>
                <wp:wrapNone/>
                <wp:docPr id="1876801715" name="Rectangle 28"/>
                <wp:cNvGraphicFramePr/>
                <a:graphic xmlns:a="http://schemas.openxmlformats.org/drawingml/2006/main">
                  <a:graphicData uri="http://schemas.microsoft.com/office/word/2010/wordprocessingShape">
                    <wps:wsp>
                      <wps:cNvSpPr/>
                      <wps:spPr>
                        <a:xfrm>
                          <a:off x="0" y="0"/>
                          <a:ext cx="5013434" cy="2491236"/>
                        </a:xfrm>
                        <a:prstGeom prst="rect">
                          <a:avLst/>
                        </a:prstGeom>
                        <a:solidFill>
                          <a:srgbClr val="FD904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24F56" id="Rectangle 28" o:spid="_x0000_s1026" style="position:absolute;margin-left:-45.35pt;margin-top:26.2pt;width:394.75pt;height:19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" fillcolor="#fd904d" stroked="f" strokeweight="1pt"/>
            </w:pict>
          </mc:Fallback>
        </mc:AlternateContent>
      </w:r>
    </w:p>
    <w:p w14:paraId="423D52AB" w14:textId="2010E48C" w:rsidR="00397223" w:rsidRPr="004F135F" w:rsidRDefault="00397223" w:rsidP="00397223"/>
    <w:p w14:paraId="64AFE587" w14:textId="06A067B2" w:rsidR="00397223" w:rsidRPr="004F135F" w:rsidRDefault="00397223" w:rsidP="00397223"/>
    <w:p w14:paraId="71C29673" w14:textId="77777777" w:rsidR="00397223" w:rsidRPr="004F135F" w:rsidRDefault="00397223" w:rsidP="00397223"/>
    <w:p w14:paraId="6EA55C0A" w14:textId="656400D6" w:rsidR="00397223" w:rsidRPr="004F135F" w:rsidRDefault="00397223" w:rsidP="00397223"/>
    <w:p w14:paraId="2EDB64C4" w14:textId="77777777" w:rsidR="00397223" w:rsidRPr="004F135F" w:rsidRDefault="00397223" w:rsidP="00397223"/>
    <w:p w14:paraId="1836871E" w14:textId="77777777" w:rsidR="00397223" w:rsidRPr="004F135F" w:rsidRDefault="00397223" w:rsidP="00397223"/>
    <w:p w14:paraId="7C7AAF72" w14:textId="189F52FE" w:rsidR="00397223" w:rsidRPr="004F135F" w:rsidRDefault="00397223" w:rsidP="00397223"/>
    <w:p w14:paraId="60CB912C" w14:textId="25506299" w:rsidR="00397223" w:rsidRPr="004F135F" w:rsidRDefault="00397223" w:rsidP="00397223"/>
    <w:p w14:paraId="7AF77314" w14:textId="77777777" w:rsidR="00397223" w:rsidRPr="004F135F" w:rsidRDefault="00397223" w:rsidP="00397223"/>
    <w:p w14:paraId="71345A37" w14:textId="470E69EF" w:rsidR="00397223" w:rsidRPr="004F135F" w:rsidRDefault="00FF41D6" w:rsidP="00397223">
      <w:r>
        <w:rPr>
          <w:noProof/>
        </w:rPr>
        <w:lastRenderedPageBreak/>
        <w:drawing>
          <wp:anchor distT="0" distB="0" distL="114300" distR="114300" simplePos="0" relativeHeight="251649024" behindDoc="0" locked="0" layoutInCell="1" allowOverlap="1" wp14:anchorId="14AF53ED" wp14:editId="560C4DAE">
            <wp:simplePos x="0" y="0"/>
            <wp:positionH relativeFrom="column">
              <wp:posOffset>-922786</wp:posOffset>
            </wp:positionH>
            <wp:positionV relativeFrom="paragraph">
              <wp:posOffset>-1036035</wp:posOffset>
            </wp:positionV>
            <wp:extent cx="8038353" cy="11571889"/>
            <wp:effectExtent l="0" t="0" r="1270" b="0"/>
            <wp:wrapNone/>
            <wp:docPr id="62471231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12311" name="Picture 31">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41670" cy="115766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E3010" w14:textId="38ACDAC2" w:rsidR="00397223" w:rsidRPr="004F135F" w:rsidRDefault="00397223" w:rsidP="00397223"/>
    <w:p w14:paraId="3BC67287" w14:textId="688CC0C0" w:rsidR="00397223" w:rsidRPr="004F135F" w:rsidRDefault="00397223" w:rsidP="00397223"/>
    <w:p w14:paraId="5EEDACB8" w14:textId="108ECF6B" w:rsidR="00397223" w:rsidRPr="004F135F" w:rsidRDefault="00397223" w:rsidP="00397223"/>
    <w:p w14:paraId="1C5F9CA4" w14:textId="3E4EB67A" w:rsidR="00397223" w:rsidRPr="004F135F" w:rsidRDefault="00397223" w:rsidP="00397223"/>
    <w:p w14:paraId="2A3AC0DA" w14:textId="5353215D" w:rsidR="00397223" w:rsidRPr="004F135F" w:rsidRDefault="00397223" w:rsidP="00397223"/>
    <w:p w14:paraId="0E97FF82" w14:textId="59FEB604" w:rsidR="00397223" w:rsidRPr="004F135F" w:rsidRDefault="00397223" w:rsidP="00397223"/>
    <w:p w14:paraId="2977CCE1" w14:textId="75FEBC08" w:rsidR="00397223" w:rsidRPr="004F135F" w:rsidRDefault="00397223" w:rsidP="00397223"/>
    <w:p w14:paraId="1878A3E0" w14:textId="40A61C73" w:rsidR="00397223" w:rsidRPr="004F135F" w:rsidRDefault="00397223" w:rsidP="00397223"/>
    <w:p w14:paraId="3A65AA6F" w14:textId="36F1FA57" w:rsidR="00397223" w:rsidRPr="004F135F" w:rsidRDefault="00397223" w:rsidP="00397223"/>
    <w:p w14:paraId="1E58CE6A" w14:textId="7C1DA495" w:rsidR="00397223" w:rsidRPr="004F135F" w:rsidRDefault="00FF41D6" w:rsidP="00397223">
      <w:r>
        <w:rPr>
          <w:noProof/>
        </w:rPr>
        <w:drawing>
          <wp:anchor distT="0" distB="0" distL="114300" distR="114300" simplePos="0" relativeHeight="251666432" behindDoc="0" locked="0" layoutInCell="1" allowOverlap="1" wp14:anchorId="163518BA" wp14:editId="3B639DC4">
            <wp:simplePos x="0" y="0"/>
            <wp:positionH relativeFrom="margin">
              <wp:posOffset>-174165</wp:posOffset>
            </wp:positionH>
            <wp:positionV relativeFrom="paragraph">
              <wp:posOffset>212835</wp:posOffset>
            </wp:positionV>
            <wp:extent cx="6485255" cy="2743835"/>
            <wp:effectExtent l="0" t="0" r="0" b="0"/>
            <wp:wrapNone/>
            <wp:docPr id="2106064528"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73668" name="Picture 32">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85255" cy="2743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7F3D4" w14:textId="3724A494" w:rsidR="00397223" w:rsidRPr="004F135F" w:rsidRDefault="00397223" w:rsidP="00397223"/>
    <w:p w14:paraId="5C2C71AA" w14:textId="755DD398" w:rsidR="00397223" w:rsidRPr="004F135F" w:rsidRDefault="00397223" w:rsidP="00397223"/>
    <w:p w14:paraId="53522FD3" w14:textId="37628B3E" w:rsidR="00397223" w:rsidRPr="004F135F" w:rsidRDefault="00397223" w:rsidP="00397223"/>
    <w:p w14:paraId="5D650EA5" w14:textId="71F3DF83" w:rsidR="00397223" w:rsidRPr="004F135F" w:rsidRDefault="00397223" w:rsidP="00397223"/>
    <w:p w14:paraId="722537B7" w14:textId="198F749B" w:rsidR="00397223" w:rsidRPr="004F135F" w:rsidRDefault="00397223" w:rsidP="00397223"/>
    <w:p w14:paraId="11F31F1E" w14:textId="20272C22" w:rsidR="00397223" w:rsidRPr="004F135F" w:rsidRDefault="00397223" w:rsidP="00397223"/>
    <w:p w14:paraId="37D12FEA" w14:textId="77777777" w:rsidR="00397223" w:rsidRPr="004F135F" w:rsidRDefault="00397223" w:rsidP="00397223"/>
    <w:p w14:paraId="6AB2B17A" w14:textId="77777777" w:rsidR="00397223" w:rsidRPr="004F135F" w:rsidRDefault="00397223" w:rsidP="00397223"/>
    <w:p w14:paraId="5BB50C86" w14:textId="35DB0CB4" w:rsidR="00397223" w:rsidRPr="004F135F" w:rsidRDefault="00397223" w:rsidP="00397223"/>
    <w:p w14:paraId="7A114F1A" w14:textId="77777777" w:rsidR="00397223" w:rsidRPr="004F135F" w:rsidRDefault="00397223" w:rsidP="00397223"/>
    <w:p w14:paraId="03F155E1" w14:textId="4705D92E" w:rsidR="00397223" w:rsidRPr="004F135F" w:rsidRDefault="00397223" w:rsidP="00397223"/>
    <w:p w14:paraId="415E0D2F" w14:textId="79AC0103" w:rsidR="00397223" w:rsidRPr="004F135F" w:rsidRDefault="00397223" w:rsidP="00397223"/>
    <w:sectPr w:rsidR="00397223" w:rsidRPr="004F135F" w:rsidSect="00176570">
      <w:type w:val="continuous"/>
      <w:pgSz w:w="11906" w:h="16838" w:code="9"/>
      <w:pgMar w:top="1135" w:right="907" w:bottom="851" w:left="907" w:header="28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63DF" w14:textId="77777777" w:rsidR="009B68F5" w:rsidRPr="005008D7" w:rsidRDefault="009B68F5" w:rsidP="00B91D00">
      <w:pPr>
        <w:spacing w:after="0" w:line="240" w:lineRule="auto"/>
      </w:pPr>
      <w:r w:rsidRPr="005008D7">
        <w:separator/>
      </w:r>
    </w:p>
  </w:endnote>
  <w:endnote w:type="continuationSeparator" w:id="0">
    <w:p w14:paraId="7DC40F3A" w14:textId="77777777" w:rsidR="009B68F5" w:rsidRPr="005008D7" w:rsidRDefault="009B68F5" w:rsidP="00B91D00">
      <w:pPr>
        <w:spacing w:after="0" w:line="240" w:lineRule="auto"/>
      </w:pPr>
      <w:r w:rsidRPr="005008D7">
        <w:continuationSeparator/>
      </w:r>
    </w:p>
  </w:endnote>
  <w:endnote w:type="continuationNotice" w:id="1">
    <w:p w14:paraId="5B1BADC3" w14:textId="77777777" w:rsidR="009B68F5" w:rsidRPr="005008D7" w:rsidRDefault="009B6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Lt">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073F" w14:textId="1F5F1EE5" w:rsidR="003130F5" w:rsidRPr="005008D7" w:rsidRDefault="003130F5" w:rsidP="00824EF1">
    <w:pPr>
      <w:pStyle w:val="Footer"/>
      <w:jc w:val="right"/>
      <w:rPr>
        <w:b/>
        <w:bCs/>
        <w:color w:val="4D4D4D"/>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B52D" w14:textId="77777777" w:rsidR="009B68F5" w:rsidRPr="005008D7" w:rsidRDefault="009B68F5" w:rsidP="00B91D00">
      <w:pPr>
        <w:spacing w:after="0" w:line="240" w:lineRule="auto"/>
      </w:pPr>
      <w:r w:rsidRPr="005008D7">
        <w:separator/>
      </w:r>
    </w:p>
  </w:footnote>
  <w:footnote w:type="continuationSeparator" w:id="0">
    <w:p w14:paraId="05E68F01" w14:textId="77777777" w:rsidR="009B68F5" w:rsidRPr="005008D7" w:rsidRDefault="009B68F5" w:rsidP="00B91D00">
      <w:pPr>
        <w:spacing w:after="0" w:line="240" w:lineRule="auto"/>
      </w:pPr>
      <w:r w:rsidRPr="005008D7">
        <w:continuationSeparator/>
      </w:r>
    </w:p>
  </w:footnote>
  <w:footnote w:type="continuationNotice" w:id="1">
    <w:p w14:paraId="61AA05A5" w14:textId="77777777" w:rsidR="009B68F5" w:rsidRPr="005008D7" w:rsidRDefault="009B68F5">
      <w:pPr>
        <w:spacing w:after="0" w:line="240" w:lineRule="auto"/>
      </w:pPr>
    </w:p>
  </w:footnote>
  <w:footnote w:id="2">
    <w:p w14:paraId="3D11D40C" w14:textId="348432F5" w:rsidR="007B72BE" w:rsidRPr="007B72BE" w:rsidRDefault="007B72BE">
      <w:pPr>
        <w:pStyle w:val="FootnoteText"/>
        <w:rPr>
          <w:lang w:val="en-AU"/>
        </w:rPr>
      </w:pPr>
      <w:r>
        <w:rPr>
          <w:rStyle w:val="FootnoteReference"/>
        </w:rPr>
        <w:footnoteRef/>
      </w:r>
      <w:r>
        <w:t xml:space="preserve"> </w:t>
      </w:r>
      <w:r w:rsidRPr="005616F1">
        <w:rPr>
          <w:sz w:val="18"/>
          <w:szCs w:val="18"/>
        </w:rPr>
        <w:t xml:space="preserve">Select Committee on Information Integrity on Climate Change and Energy, </w:t>
      </w:r>
      <w:hyperlink r:id="rId1" w:history="1">
        <w:r w:rsidRPr="005616F1">
          <w:rPr>
            <w:rStyle w:val="Hyperlink"/>
            <w:i/>
            <w:sz w:val="18"/>
            <w:szCs w:val="18"/>
          </w:rPr>
          <w:t>The Integrity Gap: Restoring Trust in the Climate and Energy Debate</w:t>
        </w:r>
        <w:r w:rsidRPr="005616F1">
          <w:rPr>
            <w:rStyle w:val="Hyperlink"/>
            <w:sz w:val="18"/>
            <w:szCs w:val="18"/>
          </w:rPr>
          <w:t>,</w:t>
        </w:r>
      </w:hyperlink>
      <w:r w:rsidRPr="005616F1">
        <w:rPr>
          <w:sz w:val="18"/>
          <w:szCs w:val="18"/>
        </w:rPr>
        <w:t xml:space="preserve"> 2026, accessed 22 July 2026.</w:t>
      </w:r>
      <w:r>
        <w:rPr>
          <w:sz w:val="18"/>
          <w:szCs w:val="18"/>
        </w:rPr>
        <w:t xml:space="preserve"> </w:t>
      </w:r>
      <w:r w:rsidRPr="005616F1">
        <w:rPr>
          <w:sz w:val="18"/>
          <w:szCs w:val="18"/>
        </w:rPr>
        <w:t>D Balog-Way and K McComas, ‘</w:t>
      </w:r>
      <w:hyperlink r:id="rId2" w:history="1">
        <w:r w:rsidRPr="005616F1">
          <w:rPr>
            <w:rStyle w:val="Hyperlink"/>
            <w:sz w:val="18"/>
            <w:szCs w:val="18"/>
          </w:rPr>
          <w:t>Unpacking the Risk of Misinformation: A Communication-Based Critique</w:t>
        </w:r>
      </w:hyperlink>
      <w:r w:rsidRPr="005616F1">
        <w:rPr>
          <w:sz w:val="18"/>
          <w:szCs w:val="18"/>
        </w:rPr>
        <w:t xml:space="preserve">’, 2025, accessed 28 July 2026, </w:t>
      </w:r>
      <w:proofErr w:type="spellStart"/>
      <w:r w:rsidRPr="005616F1">
        <w:rPr>
          <w:sz w:val="18"/>
          <w:szCs w:val="18"/>
        </w:rPr>
        <w:t>doi</w:t>
      </w:r>
      <w:proofErr w:type="spellEnd"/>
      <w:r w:rsidRPr="005616F1">
        <w:rPr>
          <w:sz w:val="18"/>
          <w:szCs w:val="18"/>
        </w:rPr>
        <w:t xml:space="preserve">: </w:t>
      </w:r>
      <w:hyperlink r:id="rId3" w:history="1">
        <w:r w:rsidRPr="005616F1">
          <w:rPr>
            <w:rStyle w:val="Hyperlink"/>
            <w:sz w:val="18"/>
            <w:szCs w:val="18"/>
          </w:rPr>
          <w:t>10.1111/risa.70093</w:t>
        </w:r>
      </w:hyperlink>
      <w:r w:rsidRPr="005616F1">
        <w:rPr>
          <w:sz w:val="18"/>
          <w:szCs w:val="18"/>
        </w:rPr>
        <w:t>.</w:t>
      </w:r>
    </w:p>
  </w:footnote>
  <w:footnote w:id="3">
    <w:p w14:paraId="074025A3" w14:textId="7E5592FE" w:rsidR="007B72BE" w:rsidRPr="007B72BE" w:rsidRDefault="007B72BE">
      <w:pPr>
        <w:pStyle w:val="FootnoteText"/>
        <w:rPr>
          <w:lang w:val="en-AU"/>
        </w:rPr>
      </w:pPr>
      <w:r>
        <w:rPr>
          <w:rStyle w:val="FootnoteReference"/>
        </w:rPr>
        <w:footnoteRef/>
      </w:r>
      <w:r>
        <w:t xml:space="preserve"> </w:t>
      </w:r>
      <w:r w:rsidRPr="005616F1">
        <w:rPr>
          <w:sz w:val="18"/>
          <w:szCs w:val="18"/>
        </w:rPr>
        <w:t>D Balog-Way and K McComas, ‘</w:t>
      </w:r>
      <w:hyperlink r:id="rId4" w:history="1">
        <w:r w:rsidRPr="005616F1">
          <w:rPr>
            <w:rStyle w:val="Hyperlink"/>
            <w:sz w:val="18"/>
            <w:szCs w:val="18"/>
          </w:rPr>
          <w:t>Unpacking the Risk of Misinformation: A Communication-Based Critique</w:t>
        </w:r>
      </w:hyperlink>
      <w:r w:rsidRPr="005616F1">
        <w:rPr>
          <w:sz w:val="18"/>
          <w:szCs w:val="18"/>
        </w:rPr>
        <w:t xml:space="preserve">’, 2025, accessed 28 July 2026, </w:t>
      </w:r>
      <w:proofErr w:type="spellStart"/>
      <w:r w:rsidRPr="005616F1">
        <w:rPr>
          <w:sz w:val="18"/>
          <w:szCs w:val="18"/>
        </w:rPr>
        <w:t>doi</w:t>
      </w:r>
      <w:proofErr w:type="spellEnd"/>
      <w:r w:rsidRPr="005616F1">
        <w:rPr>
          <w:sz w:val="18"/>
          <w:szCs w:val="18"/>
        </w:rPr>
        <w:t xml:space="preserve">: </w:t>
      </w:r>
      <w:hyperlink r:id="rId5" w:history="1">
        <w:r w:rsidRPr="005616F1">
          <w:rPr>
            <w:rStyle w:val="Hyperlink"/>
            <w:sz w:val="18"/>
            <w:szCs w:val="18"/>
          </w:rPr>
          <w:t>10.1111/risa.70093</w:t>
        </w:r>
      </w:hyperlink>
      <w:r w:rsidRPr="005616F1">
        <w:rPr>
          <w:sz w:val="18"/>
          <w:szCs w:val="18"/>
        </w:rPr>
        <w:t>.</w:t>
      </w:r>
    </w:p>
  </w:footnote>
  <w:footnote w:id="4">
    <w:p w14:paraId="6AF30C37" w14:textId="77777777" w:rsidR="002A1D4C" w:rsidRPr="005616F1" w:rsidRDefault="002A1D4C" w:rsidP="002A1D4C">
      <w:pPr>
        <w:pStyle w:val="FootnoteText"/>
        <w:rPr>
          <w:sz w:val="18"/>
          <w:szCs w:val="18"/>
        </w:rPr>
      </w:pPr>
      <w:r w:rsidRPr="005616F1">
        <w:rPr>
          <w:sz w:val="18"/>
          <w:szCs w:val="18"/>
        </w:rPr>
        <w:t xml:space="preserve"> </w:t>
      </w:r>
      <w:r w:rsidRPr="005616F1">
        <w:rPr>
          <w:rStyle w:val="FootnoteReference"/>
          <w:sz w:val="18"/>
          <w:szCs w:val="18"/>
        </w:rPr>
        <w:footnoteRef/>
      </w:r>
      <w:r w:rsidRPr="005616F1">
        <w:rPr>
          <w:sz w:val="18"/>
          <w:szCs w:val="18"/>
        </w:rPr>
        <w:t xml:space="preserve"> OECD, </w:t>
      </w:r>
      <w:hyperlink r:id="rId6" w:history="1">
        <w:r w:rsidRPr="005616F1">
          <w:rPr>
            <w:rStyle w:val="Hyperlink"/>
            <w:i/>
            <w:sz w:val="18"/>
            <w:szCs w:val="18"/>
          </w:rPr>
          <w:t>Facts not Fakes: Tackling Disinformation, Strengthening Information Integrity</w:t>
        </w:r>
      </w:hyperlink>
      <w:r w:rsidRPr="005616F1">
        <w:rPr>
          <w:sz w:val="18"/>
          <w:szCs w:val="18"/>
        </w:rPr>
        <w:t>, OECD, 2024, accessed 22 July 2026.</w:t>
      </w:r>
    </w:p>
  </w:footnote>
  <w:footnote w:id="5">
    <w:p w14:paraId="09287C37" w14:textId="77777777" w:rsidR="002A1D4C" w:rsidRPr="00C11658" w:rsidRDefault="002A1D4C" w:rsidP="002A1D4C">
      <w:pPr>
        <w:pStyle w:val="FootnoteText"/>
      </w:pPr>
      <w:r w:rsidRPr="00C11658">
        <w:rPr>
          <w:rStyle w:val="FootnoteReference"/>
        </w:rPr>
        <w:footnoteRef/>
      </w:r>
      <w:r>
        <w:t xml:space="preserve"> </w:t>
      </w:r>
      <w:proofErr w:type="spellStart"/>
      <w:r w:rsidRPr="00C11658">
        <w:t>Center</w:t>
      </w:r>
      <w:proofErr w:type="spellEnd"/>
      <w:r w:rsidRPr="00C11658">
        <w:t xml:space="preserve"> for Countering Digital Hate</w:t>
      </w:r>
      <w:r>
        <w:t>,</w:t>
      </w:r>
      <w:r w:rsidRPr="00C11658">
        <w:t xml:space="preserve"> </w:t>
      </w:r>
      <w:hyperlink r:id="rId7" w:history="1">
        <w:r w:rsidRPr="004274E2">
          <w:rPr>
            <w:rStyle w:val="Hyperlink"/>
            <w:i/>
          </w:rPr>
          <w:t>The New Climate Denial</w:t>
        </w:r>
      </w:hyperlink>
      <w:r w:rsidRPr="00C11658">
        <w:t xml:space="preserve">, </w:t>
      </w:r>
      <w:proofErr w:type="spellStart"/>
      <w:r w:rsidRPr="00C11658">
        <w:t>Center</w:t>
      </w:r>
      <w:proofErr w:type="spellEnd"/>
      <w:r w:rsidRPr="00C11658">
        <w:t xml:space="preserve"> for Countering Digital Hate, 2024</w:t>
      </w:r>
      <w:r>
        <w:t>.</w:t>
      </w:r>
    </w:p>
  </w:footnote>
  <w:footnote w:id="6">
    <w:p w14:paraId="5A64330D" w14:textId="77777777" w:rsidR="007069BD" w:rsidRPr="002B2C3D" w:rsidRDefault="007069BD" w:rsidP="007069BD">
      <w:pPr>
        <w:pStyle w:val="FootnoteText"/>
        <w:rPr>
          <w:lang w:val="en-US"/>
        </w:rPr>
      </w:pPr>
      <w:r>
        <w:rPr>
          <w:rStyle w:val="FootnoteReference"/>
        </w:rPr>
        <w:footnoteRef/>
      </w:r>
      <w:r>
        <w:t xml:space="preserve"> </w:t>
      </w:r>
      <w:hyperlink r:id="rId8" w:history="1">
        <w:r w:rsidRPr="002B2C3D">
          <w:rPr>
            <w:rStyle w:val="Hyperlink"/>
          </w:rPr>
          <w:t>Australian attitudes toward the renewable energy transition</w:t>
        </w:r>
        <w:r>
          <w:rPr>
            <w:rStyle w:val="Hyperlink"/>
          </w:rPr>
          <w:t xml:space="preserve">, </w:t>
        </w:r>
        <w:r w:rsidRPr="002B2C3D">
          <w:rPr>
            <w:rStyle w:val="Hyperlink"/>
          </w:rPr>
          <w:t>CSIRO</w:t>
        </w:r>
      </w:hyperlink>
      <w:r>
        <w:t>, 2024</w:t>
      </w:r>
    </w:p>
  </w:footnote>
  <w:footnote w:id="7">
    <w:p w14:paraId="510765C5" w14:textId="77777777" w:rsidR="007069BD" w:rsidRDefault="007069BD" w:rsidP="007069BD">
      <w:pPr>
        <w:pStyle w:val="FootnoteText"/>
      </w:pPr>
      <w:r>
        <w:rPr>
          <w:rStyle w:val="FootnoteReference"/>
        </w:rPr>
        <w:footnoteRef/>
      </w:r>
      <w:r>
        <w:t xml:space="preserve"> E Ebrahimi, ‘</w:t>
      </w:r>
      <w:hyperlink r:id="rId9" w:history="1">
        <w:r>
          <w:rPr>
            <w:rStyle w:val="Hyperlink"/>
          </w:rPr>
          <w:t>Climate Change Denial as Identity Defence: Understanding Resistance Beyond Ignorance</w:t>
        </w:r>
      </w:hyperlink>
      <w:r>
        <w:t xml:space="preserve">’, </w:t>
      </w:r>
      <w:r w:rsidRPr="0004282D">
        <w:rPr>
          <w:i/>
          <w:iCs/>
        </w:rPr>
        <w:t>Environmental Management</w:t>
      </w:r>
      <w:r>
        <w:t xml:space="preserve">, 2025, 76(54), </w:t>
      </w:r>
      <w:proofErr w:type="spellStart"/>
      <w:r w:rsidRPr="00802308">
        <w:t>doi</w:t>
      </w:r>
      <w:proofErr w:type="spellEnd"/>
      <w:r w:rsidRPr="00802308">
        <w:t>: </w:t>
      </w:r>
      <w:hyperlink r:id="rId10" w:tgtFrame="_blank" w:history="1">
        <w:r w:rsidRPr="00802308">
          <w:rPr>
            <w:rStyle w:val="Hyperlink"/>
          </w:rPr>
          <w:t>10.1007/s00267-025-02353-5</w:t>
        </w:r>
      </w:hyperlink>
      <w:r w:rsidRPr="005A2F45">
        <w:t xml:space="preserve">; 89 Degrees East, </w:t>
      </w:r>
      <w:r w:rsidRPr="0095245D">
        <w:rPr>
          <w:i/>
          <w:iCs/>
        </w:rPr>
        <w:t>Misinformation audience literature review</w:t>
      </w:r>
      <w:r>
        <w:t xml:space="preserve">, report commissioned by the Climate Change Authority, 2026; Climate Change Authority (CCA), </w:t>
      </w:r>
      <w:hyperlink r:id="rId11" w:history="1">
        <w:r w:rsidRPr="00F97666">
          <w:rPr>
            <w:rStyle w:val="Hyperlink"/>
          </w:rPr>
          <w:t>2035 Targets Advice</w:t>
        </w:r>
      </w:hyperlink>
      <w:r>
        <w:t>, Commonwealth Government, 2025, accessed 22 July 2026.</w:t>
      </w:r>
    </w:p>
  </w:footnote>
  <w:footnote w:id="8">
    <w:p w14:paraId="65BA7EAF" w14:textId="55793101" w:rsidR="007069BD" w:rsidRPr="00C11658" w:rsidRDefault="007069BD" w:rsidP="007069BD">
      <w:pPr>
        <w:pStyle w:val="FootnoteText"/>
        <w:rPr>
          <w:del w:id="15" w:author="Rhiannon KIGGINS" w:date="2026-07-27T14:43:00Z" w16du:dateUtc="2026-07-27T04:43:00Z"/>
        </w:rPr>
      </w:pPr>
      <w:r w:rsidRPr="00C11658">
        <w:rPr>
          <w:rStyle w:val="FootnoteReference"/>
        </w:rPr>
        <w:footnoteRef/>
      </w:r>
      <w:r w:rsidRPr="00C11658">
        <w:t xml:space="preserve"> </w:t>
      </w:r>
      <w:r>
        <w:t>CCA, ‘</w:t>
      </w:r>
      <w:hyperlink r:id="rId12" w:history="1">
        <w:r w:rsidRPr="0054431C">
          <w:rPr>
            <w:rStyle w:val="Hyperlink"/>
          </w:rPr>
          <w:t>Sector Pathways Review</w:t>
        </w:r>
      </w:hyperlink>
      <w:r>
        <w:t>’</w:t>
      </w:r>
      <w:r w:rsidRPr="00142924">
        <w:t>, Commonwealth Government, 2024</w:t>
      </w:r>
      <w:r>
        <w:t>, accessed 22 July 2026; CCA, ‘</w:t>
      </w:r>
      <w:hyperlink r:id="rId13" w:history="1">
        <w:r w:rsidRPr="00C11658">
          <w:rPr>
            <w:rStyle w:val="Hyperlink"/>
          </w:rPr>
          <w:t>Annual Progress Report</w:t>
        </w:r>
      </w:hyperlink>
      <w:r>
        <w:t>’</w:t>
      </w:r>
      <w:r w:rsidRPr="00C11658">
        <w:t xml:space="preserve">, </w:t>
      </w:r>
      <w:r>
        <w:t>Commonwealth Government</w:t>
      </w:r>
      <w:r w:rsidRPr="00C11658">
        <w:t>, 2025</w:t>
      </w:r>
      <w:r>
        <w:t>, accessed 22 July 2026.</w:t>
      </w:r>
    </w:p>
  </w:footnote>
  <w:footnote w:id="9">
    <w:p w14:paraId="3F9C412A" w14:textId="7A1B61B3" w:rsidR="00713B50" w:rsidRPr="00713B50" w:rsidRDefault="00713B50">
      <w:pPr>
        <w:pStyle w:val="FootnoteText"/>
        <w:rPr>
          <w:lang w:val="en-AU"/>
        </w:rPr>
      </w:pPr>
      <w:r>
        <w:rPr>
          <w:rStyle w:val="FootnoteReference"/>
        </w:rPr>
        <w:footnoteRef/>
      </w:r>
      <w:r>
        <w:t xml:space="preserve"> S </w:t>
      </w:r>
      <w:proofErr w:type="spellStart"/>
      <w:r w:rsidRPr="00C11658">
        <w:t>Hilberts</w:t>
      </w:r>
      <w:proofErr w:type="spellEnd"/>
      <w:r w:rsidRPr="00C11658">
        <w:t>,</w:t>
      </w:r>
      <w:r>
        <w:t xml:space="preserve"> M</w:t>
      </w:r>
      <w:r w:rsidRPr="00C11658">
        <w:t xml:space="preserve"> </w:t>
      </w:r>
      <w:proofErr w:type="spellStart"/>
      <w:r w:rsidRPr="00C11658">
        <w:t>Govers</w:t>
      </w:r>
      <w:proofErr w:type="spellEnd"/>
      <w:r w:rsidRPr="00C11658">
        <w:t>,</w:t>
      </w:r>
      <w:r>
        <w:t xml:space="preserve"> E</w:t>
      </w:r>
      <w:r w:rsidRPr="00C11658">
        <w:t xml:space="preserve"> Petelos, </w:t>
      </w:r>
      <w:r>
        <w:t xml:space="preserve">S </w:t>
      </w:r>
      <w:r w:rsidRPr="00C11658">
        <w:t>Evers</w:t>
      </w:r>
      <w:r>
        <w:t>,</w:t>
      </w:r>
      <w:r w:rsidRPr="00C11658">
        <w:t xml:space="preserve"> </w:t>
      </w:r>
      <w:r>
        <w:t>‘</w:t>
      </w:r>
      <w:hyperlink r:id="rId14" w:history="1">
        <w:r w:rsidRPr="00C11658">
          <w:rPr>
            <w:rStyle w:val="Hyperlink"/>
          </w:rPr>
          <w:t>The Impact of Misinformation on Social Media in the Context of Natural Disasters: Narrative Review</w:t>
        </w:r>
      </w:hyperlink>
      <w:r>
        <w:t>’</w:t>
      </w:r>
      <w:r w:rsidRPr="00C11658">
        <w:t xml:space="preserve">, </w:t>
      </w:r>
      <w:r w:rsidRPr="00142924">
        <w:rPr>
          <w:i/>
          <w:iCs/>
        </w:rPr>
        <w:t xml:space="preserve">JMIR </w:t>
      </w:r>
      <w:proofErr w:type="spellStart"/>
      <w:r w:rsidRPr="00142924">
        <w:rPr>
          <w:i/>
          <w:iCs/>
        </w:rPr>
        <w:t>Infodemiology</w:t>
      </w:r>
      <w:proofErr w:type="spellEnd"/>
      <w:r>
        <w:t xml:space="preserve">, 2025, 5, </w:t>
      </w:r>
      <w:proofErr w:type="spellStart"/>
      <w:r w:rsidRPr="00D94906">
        <w:t>doi</w:t>
      </w:r>
      <w:proofErr w:type="spellEnd"/>
      <w:r w:rsidRPr="00D94906">
        <w:t>: </w:t>
      </w:r>
      <w:hyperlink r:id="rId15" w:tgtFrame="_blank" w:history="1">
        <w:r w:rsidRPr="00D94906">
          <w:rPr>
            <w:rStyle w:val="Hyperlink"/>
          </w:rPr>
          <w:t>10.2196/70413</w:t>
        </w:r>
      </w:hyperlink>
      <w:r>
        <w:t xml:space="preserve">; I </w:t>
      </w:r>
      <w:proofErr w:type="spellStart"/>
      <w:r>
        <w:t>Trijsburg</w:t>
      </w:r>
      <w:proofErr w:type="spellEnd"/>
      <w:r>
        <w:t xml:space="preserve"> and J Richardson, </w:t>
      </w:r>
      <w:hyperlink r:id="rId16" w:history="1">
        <w:r w:rsidRPr="0060036D">
          <w:rPr>
            <w:rStyle w:val="Hyperlink"/>
          </w:rPr>
          <w:t>Australia isn’t immune to disaster disinformation</w:t>
        </w:r>
      </w:hyperlink>
      <w:r>
        <w:t>, The University of Melbourne website, 2024, accessed 27 July 2026.</w:t>
      </w:r>
    </w:p>
  </w:footnote>
  <w:footnote w:id="10">
    <w:p w14:paraId="57739395" w14:textId="77777777" w:rsidR="007069BD" w:rsidRPr="00C11658" w:rsidRDefault="007069BD" w:rsidP="007069BD">
      <w:pPr>
        <w:pStyle w:val="FootnoteText"/>
      </w:pPr>
      <w:r w:rsidRPr="00C11658">
        <w:rPr>
          <w:rStyle w:val="FootnoteReference"/>
        </w:rPr>
        <w:footnoteRef/>
      </w:r>
      <w:r w:rsidRPr="00C11658">
        <w:t xml:space="preserve"> </w:t>
      </w:r>
      <w:r>
        <w:t>CCA, ‘</w:t>
      </w:r>
      <w:hyperlink r:id="rId17" w:history="1">
        <w:r w:rsidRPr="00C11658">
          <w:rPr>
            <w:rStyle w:val="Hyperlink"/>
          </w:rPr>
          <w:t>Assessing the impact of a nuclear pathway on Australia’s emissions</w:t>
        </w:r>
      </w:hyperlink>
      <w:r w:rsidRPr="00E3762E">
        <w:t xml:space="preserve">’, </w:t>
      </w:r>
      <w:r>
        <w:t xml:space="preserve">Commonwealth of Australia, </w:t>
      </w:r>
      <w:r w:rsidRPr="00E3762E">
        <w:t>2025</w:t>
      </w:r>
      <w:r>
        <w:t>, accessed 22 July 2026.</w:t>
      </w:r>
    </w:p>
  </w:footnote>
  <w:footnote w:id="11">
    <w:p w14:paraId="07F196D8" w14:textId="77777777" w:rsidR="007069BD" w:rsidRPr="00C11658" w:rsidRDefault="007069BD" w:rsidP="007069BD">
      <w:pPr>
        <w:pStyle w:val="FootnoteText"/>
      </w:pPr>
      <w:r w:rsidRPr="00C11658">
        <w:rPr>
          <w:rStyle w:val="FootnoteReference"/>
        </w:rPr>
        <w:footnoteRef/>
      </w:r>
      <w:r>
        <w:t xml:space="preserve"> CCA,</w:t>
      </w:r>
      <w:r w:rsidRPr="00C11658">
        <w:t xml:space="preserve"> </w:t>
      </w:r>
      <w:r>
        <w:t>‘</w:t>
      </w:r>
      <w:hyperlink r:id="rId18" w:history="1">
        <w:r w:rsidRPr="00C11658">
          <w:rPr>
            <w:rStyle w:val="Hyperlink"/>
          </w:rPr>
          <w:t>Annual Progress Report</w:t>
        </w:r>
      </w:hyperlink>
      <w:r>
        <w:t>’</w:t>
      </w:r>
      <w:r w:rsidRPr="00C11658">
        <w:t xml:space="preserve">, </w:t>
      </w:r>
      <w:r>
        <w:t>Commonwealth of Australia</w:t>
      </w:r>
      <w:r w:rsidRPr="00C11658">
        <w:t>, 2025</w:t>
      </w:r>
      <w:r>
        <w:t>, accessed 22 July 2026.</w:t>
      </w:r>
    </w:p>
  </w:footnote>
  <w:footnote w:id="12">
    <w:p w14:paraId="5A349C88" w14:textId="77777777" w:rsidR="007069BD" w:rsidRPr="00B363C7" w:rsidRDefault="007069BD" w:rsidP="007069BD">
      <w:pPr>
        <w:pStyle w:val="FootnoteText"/>
        <w:rPr>
          <w:lang w:val="en-US"/>
        </w:rPr>
      </w:pPr>
      <w:r>
        <w:rPr>
          <w:rStyle w:val="FootnoteReference"/>
        </w:rPr>
        <w:footnoteRef/>
      </w:r>
      <w:r>
        <w:t xml:space="preserve"> Ipsos, ‘</w:t>
      </w:r>
      <w:hyperlink r:id="rId19" w:history="1">
        <w:r>
          <w:rPr>
            <w:rStyle w:val="Hyperlink"/>
          </w:rPr>
          <w:t>IPSOS Climate Change Report 2024</w:t>
        </w:r>
      </w:hyperlink>
      <w:r>
        <w:t xml:space="preserve">’, Ipsos, 2024, accessed 27 July 2026. </w:t>
      </w:r>
    </w:p>
  </w:footnote>
  <w:footnote w:id="13">
    <w:p w14:paraId="2F65F2DC" w14:textId="77777777" w:rsidR="007069BD" w:rsidRDefault="007069BD" w:rsidP="007069BD">
      <w:pPr>
        <w:pStyle w:val="FootnoteText"/>
      </w:pPr>
      <w:r w:rsidRPr="00C11658">
        <w:rPr>
          <w:rStyle w:val="FootnoteReference"/>
        </w:rPr>
        <w:footnoteRef/>
      </w:r>
      <w:r w:rsidRPr="00C11658">
        <w:t xml:space="preserve"> The Authority trialled 2 short-form videos on the energy transition earlier this year that received higher engagement than other posts: </w:t>
      </w:r>
      <w:hyperlink r:id="rId20" w:history="1">
        <w:r w:rsidRPr="00C11658">
          <w:rPr>
            <w:rStyle w:val="Hyperlink"/>
          </w:rPr>
          <w:t>https://www.instagram.com/p/DZMVv_go1sU/</w:t>
        </w:r>
      </w:hyperlink>
      <w:r w:rsidRPr="00C11658">
        <w:t xml:space="preserve"> and </w:t>
      </w:r>
      <w:hyperlink r:id="rId21" w:history="1">
        <w:r w:rsidRPr="00C11658">
          <w:rPr>
            <w:rStyle w:val="Hyperlink"/>
          </w:rPr>
          <w:t>https://www.instagram.com/p/DXaoCPECC4x/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15E8" w14:textId="2AE36510" w:rsidR="001217DA" w:rsidRDefault="00121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FE7B" w14:textId="4DEDBCD1" w:rsidR="00524321" w:rsidRPr="00114A7D" w:rsidRDefault="00524321" w:rsidP="00114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2705" w14:textId="48DEEAD2" w:rsidR="001217DA" w:rsidRDefault="0012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499"/>
    <w:multiLevelType w:val="hybridMultilevel"/>
    <w:tmpl w:val="401C0514"/>
    <w:lvl w:ilvl="0" w:tplc="2FC04668">
      <w:start w:val="1"/>
      <w:numFmt w:val="decimal"/>
      <w:lvlText w:val="%1."/>
      <w:lvlJc w:val="left"/>
      <w:pPr>
        <w:ind w:left="1020" w:hanging="360"/>
      </w:pPr>
    </w:lvl>
    <w:lvl w:ilvl="1" w:tplc="796EFFE4">
      <w:start w:val="1"/>
      <w:numFmt w:val="decimal"/>
      <w:lvlText w:val="%2."/>
      <w:lvlJc w:val="left"/>
      <w:pPr>
        <w:ind w:left="1020" w:hanging="360"/>
      </w:pPr>
    </w:lvl>
    <w:lvl w:ilvl="2" w:tplc="682244D6">
      <w:start w:val="1"/>
      <w:numFmt w:val="decimal"/>
      <w:lvlText w:val="%3."/>
      <w:lvlJc w:val="left"/>
      <w:pPr>
        <w:ind w:left="1020" w:hanging="360"/>
      </w:pPr>
    </w:lvl>
    <w:lvl w:ilvl="3" w:tplc="28443244">
      <w:start w:val="1"/>
      <w:numFmt w:val="decimal"/>
      <w:lvlText w:val="%4."/>
      <w:lvlJc w:val="left"/>
      <w:pPr>
        <w:ind w:left="1020" w:hanging="360"/>
      </w:pPr>
    </w:lvl>
    <w:lvl w:ilvl="4" w:tplc="A0FA4240">
      <w:start w:val="1"/>
      <w:numFmt w:val="decimal"/>
      <w:lvlText w:val="%5."/>
      <w:lvlJc w:val="left"/>
      <w:pPr>
        <w:ind w:left="1020" w:hanging="360"/>
      </w:pPr>
    </w:lvl>
    <w:lvl w:ilvl="5" w:tplc="16FE838E">
      <w:start w:val="1"/>
      <w:numFmt w:val="decimal"/>
      <w:lvlText w:val="%6."/>
      <w:lvlJc w:val="left"/>
      <w:pPr>
        <w:ind w:left="1020" w:hanging="360"/>
      </w:pPr>
    </w:lvl>
    <w:lvl w:ilvl="6" w:tplc="62F6D220">
      <w:start w:val="1"/>
      <w:numFmt w:val="decimal"/>
      <w:lvlText w:val="%7."/>
      <w:lvlJc w:val="left"/>
      <w:pPr>
        <w:ind w:left="1020" w:hanging="360"/>
      </w:pPr>
    </w:lvl>
    <w:lvl w:ilvl="7" w:tplc="B85C3B2E">
      <w:start w:val="1"/>
      <w:numFmt w:val="decimal"/>
      <w:lvlText w:val="%8."/>
      <w:lvlJc w:val="left"/>
      <w:pPr>
        <w:ind w:left="1020" w:hanging="360"/>
      </w:pPr>
    </w:lvl>
    <w:lvl w:ilvl="8" w:tplc="B28E7FE8">
      <w:start w:val="1"/>
      <w:numFmt w:val="decimal"/>
      <w:lvlText w:val="%9."/>
      <w:lvlJc w:val="left"/>
      <w:pPr>
        <w:ind w:left="1020" w:hanging="360"/>
      </w:pPr>
    </w:lvl>
  </w:abstractNum>
  <w:abstractNum w:abstractNumId="1" w15:restartNumberingAfterBreak="0">
    <w:nsid w:val="07795796"/>
    <w:multiLevelType w:val="hybridMultilevel"/>
    <w:tmpl w:val="B5DC6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66E4A"/>
    <w:multiLevelType w:val="multilevel"/>
    <w:tmpl w:val="40DCB5BC"/>
    <w:lvl w:ilvl="0">
      <w:start w:val="1"/>
      <w:numFmt w:val="decimal"/>
      <w:lvlText w:val="%1."/>
      <w:lvlJc w:val="left"/>
      <w:pPr>
        <w:ind w:left="360" w:hanging="360"/>
      </w:pPr>
    </w:lvl>
    <w:lvl w:ilvl="1">
      <w:start w:val="1"/>
      <w:numFmt w:val="bullet"/>
      <w:pStyle w:val="sub-bulletpoint"/>
      <w:lvlText w:val=""/>
      <w:lvlJc w:val="left"/>
      <w:pPr>
        <w:ind w:left="858"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347EBA"/>
    <w:multiLevelType w:val="hybridMultilevel"/>
    <w:tmpl w:val="F008E5CC"/>
    <w:lvl w:ilvl="0" w:tplc="0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714A08"/>
    <w:multiLevelType w:val="hybridMultilevel"/>
    <w:tmpl w:val="B0BC8C0A"/>
    <w:styleLink w:val="ListQuestionsMaster"/>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67520D"/>
    <w:multiLevelType w:val="hybridMultilevel"/>
    <w:tmpl w:val="024A446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503C7A"/>
    <w:multiLevelType w:val="hybridMultilevel"/>
    <w:tmpl w:val="AA6C71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0C0160"/>
    <w:multiLevelType w:val="hybridMultilevel"/>
    <w:tmpl w:val="BFC6B56C"/>
    <w:lvl w:ilvl="0" w:tplc="95382E1A">
      <w:start w:val="1"/>
      <w:numFmt w:val="bullet"/>
      <w:lvlText w:val=""/>
      <w:lvlJc w:val="left"/>
      <w:pPr>
        <w:ind w:left="720" w:hanging="360"/>
      </w:pPr>
      <w:rPr>
        <w:rFonts w:ascii="Symbol" w:hAnsi="Symbol"/>
      </w:rPr>
    </w:lvl>
    <w:lvl w:ilvl="1" w:tplc="1CE28052">
      <w:start w:val="1"/>
      <w:numFmt w:val="bullet"/>
      <w:lvlText w:val=""/>
      <w:lvlJc w:val="left"/>
      <w:pPr>
        <w:ind w:left="720" w:hanging="360"/>
      </w:pPr>
      <w:rPr>
        <w:rFonts w:ascii="Symbol" w:hAnsi="Symbol"/>
      </w:rPr>
    </w:lvl>
    <w:lvl w:ilvl="2" w:tplc="57EEB626">
      <w:start w:val="1"/>
      <w:numFmt w:val="bullet"/>
      <w:lvlText w:val=""/>
      <w:lvlJc w:val="left"/>
      <w:pPr>
        <w:ind w:left="720" w:hanging="360"/>
      </w:pPr>
      <w:rPr>
        <w:rFonts w:ascii="Symbol" w:hAnsi="Symbol"/>
      </w:rPr>
    </w:lvl>
    <w:lvl w:ilvl="3" w:tplc="7D18768E">
      <w:start w:val="1"/>
      <w:numFmt w:val="bullet"/>
      <w:lvlText w:val=""/>
      <w:lvlJc w:val="left"/>
      <w:pPr>
        <w:ind w:left="720" w:hanging="360"/>
      </w:pPr>
      <w:rPr>
        <w:rFonts w:ascii="Symbol" w:hAnsi="Symbol"/>
      </w:rPr>
    </w:lvl>
    <w:lvl w:ilvl="4" w:tplc="8EDCF19C">
      <w:start w:val="1"/>
      <w:numFmt w:val="bullet"/>
      <w:lvlText w:val=""/>
      <w:lvlJc w:val="left"/>
      <w:pPr>
        <w:ind w:left="720" w:hanging="360"/>
      </w:pPr>
      <w:rPr>
        <w:rFonts w:ascii="Symbol" w:hAnsi="Symbol"/>
      </w:rPr>
    </w:lvl>
    <w:lvl w:ilvl="5" w:tplc="88E2B816">
      <w:start w:val="1"/>
      <w:numFmt w:val="bullet"/>
      <w:lvlText w:val=""/>
      <w:lvlJc w:val="left"/>
      <w:pPr>
        <w:ind w:left="720" w:hanging="360"/>
      </w:pPr>
      <w:rPr>
        <w:rFonts w:ascii="Symbol" w:hAnsi="Symbol"/>
      </w:rPr>
    </w:lvl>
    <w:lvl w:ilvl="6" w:tplc="B4F815DA">
      <w:start w:val="1"/>
      <w:numFmt w:val="bullet"/>
      <w:lvlText w:val=""/>
      <w:lvlJc w:val="left"/>
      <w:pPr>
        <w:ind w:left="720" w:hanging="360"/>
      </w:pPr>
      <w:rPr>
        <w:rFonts w:ascii="Symbol" w:hAnsi="Symbol"/>
      </w:rPr>
    </w:lvl>
    <w:lvl w:ilvl="7" w:tplc="C54C779E">
      <w:start w:val="1"/>
      <w:numFmt w:val="bullet"/>
      <w:lvlText w:val=""/>
      <w:lvlJc w:val="left"/>
      <w:pPr>
        <w:ind w:left="720" w:hanging="360"/>
      </w:pPr>
      <w:rPr>
        <w:rFonts w:ascii="Symbol" w:hAnsi="Symbol"/>
      </w:rPr>
    </w:lvl>
    <w:lvl w:ilvl="8" w:tplc="87BE1DA8">
      <w:start w:val="1"/>
      <w:numFmt w:val="bullet"/>
      <w:lvlText w:val=""/>
      <w:lvlJc w:val="left"/>
      <w:pPr>
        <w:ind w:left="720" w:hanging="360"/>
      </w:pPr>
      <w:rPr>
        <w:rFonts w:ascii="Symbol" w:hAnsi="Symbol"/>
      </w:rPr>
    </w:lvl>
  </w:abstractNum>
  <w:abstractNum w:abstractNumId="8" w15:restartNumberingAfterBreak="0">
    <w:nsid w:val="4E9149E6"/>
    <w:multiLevelType w:val="multilevel"/>
    <w:tmpl w:val="B0E01A70"/>
    <w:lvl w:ilvl="0">
      <w:start w:val="1"/>
      <w:numFmt w:val="decimal"/>
      <w:pStyle w:val="NumberedList"/>
      <w:lvlText w:val="%1."/>
      <w:lvlJc w:val="left"/>
      <w:pPr>
        <w:ind w:left="502" w:hanging="360"/>
      </w:pPr>
    </w:lvl>
    <w:lvl w:ilvl="1">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00431F"/>
    <w:multiLevelType w:val="hybridMultilevel"/>
    <w:tmpl w:val="AF5E4B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16749B"/>
    <w:multiLevelType w:val="hybridMultilevel"/>
    <w:tmpl w:val="4CE8B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A47ABF"/>
    <w:multiLevelType w:val="multilevel"/>
    <w:tmpl w:val="E658718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pStyle w:val="Heading31"/>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D5606DB"/>
    <w:multiLevelType w:val="hybridMultilevel"/>
    <w:tmpl w:val="2654AC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B9638BF"/>
    <w:multiLevelType w:val="hybridMultilevel"/>
    <w:tmpl w:val="BA90CE5C"/>
    <w:lvl w:ilvl="0" w:tplc="5A3AEE64">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B626A8"/>
    <w:multiLevelType w:val="hybridMultilevel"/>
    <w:tmpl w:val="6D62E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D32768"/>
    <w:multiLevelType w:val="hybridMultilevel"/>
    <w:tmpl w:val="CF907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3955947">
    <w:abstractNumId w:val="4"/>
  </w:num>
  <w:num w:numId="2" w16cid:durableId="440298333">
    <w:abstractNumId w:val="2"/>
  </w:num>
  <w:num w:numId="3" w16cid:durableId="57946779">
    <w:abstractNumId w:val="8"/>
  </w:num>
  <w:num w:numId="4" w16cid:durableId="1871604820">
    <w:abstractNumId w:val="11"/>
  </w:num>
  <w:num w:numId="5" w16cid:durableId="1171680138">
    <w:abstractNumId w:val="0"/>
  </w:num>
  <w:num w:numId="6" w16cid:durableId="758334941">
    <w:abstractNumId w:val="13"/>
  </w:num>
  <w:num w:numId="7" w16cid:durableId="1800105152">
    <w:abstractNumId w:val="12"/>
  </w:num>
  <w:num w:numId="8" w16cid:durableId="1002048464">
    <w:abstractNumId w:val="9"/>
  </w:num>
  <w:num w:numId="9" w16cid:durableId="168982128">
    <w:abstractNumId w:val="3"/>
  </w:num>
  <w:num w:numId="10" w16cid:durableId="1967614132">
    <w:abstractNumId w:val="5"/>
  </w:num>
  <w:num w:numId="11" w16cid:durableId="390615299">
    <w:abstractNumId w:val="7"/>
  </w:num>
  <w:num w:numId="12" w16cid:durableId="1108627057">
    <w:abstractNumId w:val="1"/>
  </w:num>
  <w:num w:numId="13" w16cid:durableId="1668433854">
    <w:abstractNumId w:val="15"/>
  </w:num>
  <w:num w:numId="14" w16cid:durableId="142816245">
    <w:abstractNumId w:val="14"/>
  </w:num>
  <w:num w:numId="15" w16cid:durableId="1462262964">
    <w:abstractNumId w:val="6"/>
  </w:num>
  <w:num w:numId="16" w16cid:durableId="102309487">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iannon KIGGINS">
    <w15:presenceInfo w15:providerId="AD" w15:userId="S::Rhiannon.Kiggins@climatechangeauthority.gov.au::e4f8e094-794d-452a-8fbc-f28d8144a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evenAndOddHeaders/>
  <w:characterSpacingControl w:val="doNotCompress"/>
  <w:hdrShapeDefaults>
    <o:shapedefaults v:ext="edit" spidmax="2050">
      <o:colormru v:ext="edit" colors="#143f55"/>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4D78B3"/>
    <w:rsid w:val="00000D2C"/>
    <w:rsid w:val="00003B05"/>
    <w:rsid w:val="00015B0B"/>
    <w:rsid w:val="000164F0"/>
    <w:rsid w:val="000207A9"/>
    <w:rsid w:val="00021C25"/>
    <w:rsid w:val="00024019"/>
    <w:rsid w:val="00034C09"/>
    <w:rsid w:val="000376D4"/>
    <w:rsid w:val="00041E9F"/>
    <w:rsid w:val="00042180"/>
    <w:rsid w:val="000444EE"/>
    <w:rsid w:val="000474FB"/>
    <w:rsid w:val="000504C5"/>
    <w:rsid w:val="0006287D"/>
    <w:rsid w:val="00070541"/>
    <w:rsid w:val="0007085A"/>
    <w:rsid w:val="00076B9C"/>
    <w:rsid w:val="00076C8F"/>
    <w:rsid w:val="0008174C"/>
    <w:rsid w:val="00081A47"/>
    <w:rsid w:val="000833A9"/>
    <w:rsid w:val="000958A9"/>
    <w:rsid w:val="000A1428"/>
    <w:rsid w:val="000A3AAC"/>
    <w:rsid w:val="000A5D30"/>
    <w:rsid w:val="000B3BC0"/>
    <w:rsid w:val="000B7D7E"/>
    <w:rsid w:val="000C40B5"/>
    <w:rsid w:val="000C58C1"/>
    <w:rsid w:val="000C6375"/>
    <w:rsid w:val="000D0353"/>
    <w:rsid w:val="000D1CD8"/>
    <w:rsid w:val="000D3FF5"/>
    <w:rsid w:val="000D5BE6"/>
    <w:rsid w:val="000E0E22"/>
    <w:rsid w:val="000E183C"/>
    <w:rsid w:val="000E7656"/>
    <w:rsid w:val="001011A2"/>
    <w:rsid w:val="00103B4C"/>
    <w:rsid w:val="00110DEF"/>
    <w:rsid w:val="00111D15"/>
    <w:rsid w:val="00112B31"/>
    <w:rsid w:val="00114A7D"/>
    <w:rsid w:val="001175B8"/>
    <w:rsid w:val="0012036C"/>
    <w:rsid w:val="001217DA"/>
    <w:rsid w:val="00123422"/>
    <w:rsid w:val="001402B7"/>
    <w:rsid w:val="001411A5"/>
    <w:rsid w:val="00142922"/>
    <w:rsid w:val="00143073"/>
    <w:rsid w:val="001449FC"/>
    <w:rsid w:val="00151446"/>
    <w:rsid w:val="00151E39"/>
    <w:rsid w:val="0015289E"/>
    <w:rsid w:val="00156944"/>
    <w:rsid w:val="00160312"/>
    <w:rsid w:val="00160AA1"/>
    <w:rsid w:val="001638F8"/>
    <w:rsid w:val="0016470D"/>
    <w:rsid w:val="00167BB4"/>
    <w:rsid w:val="00176570"/>
    <w:rsid w:val="00176C70"/>
    <w:rsid w:val="001774A9"/>
    <w:rsid w:val="00182E17"/>
    <w:rsid w:val="00194E08"/>
    <w:rsid w:val="001A1343"/>
    <w:rsid w:val="001A265F"/>
    <w:rsid w:val="001A3243"/>
    <w:rsid w:val="001A6DB9"/>
    <w:rsid w:val="001A7BB5"/>
    <w:rsid w:val="001B24AB"/>
    <w:rsid w:val="001B6687"/>
    <w:rsid w:val="001C17E0"/>
    <w:rsid w:val="001C2FC2"/>
    <w:rsid w:val="001C4216"/>
    <w:rsid w:val="001D1083"/>
    <w:rsid w:val="001D10EB"/>
    <w:rsid w:val="001D4780"/>
    <w:rsid w:val="001E6480"/>
    <w:rsid w:val="001E7966"/>
    <w:rsid w:val="001F318B"/>
    <w:rsid w:val="001F4F59"/>
    <w:rsid w:val="001F5286"/>
    <w:rsid w:val="002030FD"/>
    <w:rsid w:val="00204CAE"/>
    <w:rsid w:val="00205D96"/>
    <w:rsid w:val="00205E42"/>
    <w:rsid w:val="002071DE"/>
    <w:rsid w:val="002146EB"/>
    <w:rsid w:val="002174E2"/>
    <w:rsid w:val="00223C0C"/>
    <w:rsid w:val="00226058"/>
    <w:rsid w:val="00226114"/>
    <w:rsid w:val="00235101"/>
    <w:rsid w:val="00241196"/>
    <w:rsid w:val="00242405"/>
    <w:rsid w:val="00242B72"/>
    <w:rsid w:val="002443E3"/>
    <w:rsid w:val="0024791A"/>
    <w:rsid w:val="002500CD"/>
    <w:rsid w:val="002510D7"/>
    <w:rsid w:val="0025278D"/>
    <w:rsid w:val="00252C58"/>
    <w:rsid w:val="0025368D"/>
    <w:rsid w:val="00253868"/>
    <w:rsid w:val="00256E4D"/>
    <w:rsid w:val="002577F5"/>
    <w:rsid w:val="00257B76"/>
    <w:rsid w:val="00257E1D"/>
    <w:rsid w:val="00261E34"/>
    <w:rsid w:val="00266ECA"/>
    <w:rsid w:val="002672F8"/>
    <w:rsid w:val="00267CE1"/>
    <w:rsid w:val="002701D0"/>
    <w:rsid w:val="00272CFA"/>
    <w:rsid w:val="002753A3"/>
    <w:rsid w:val="00283600"/>
    <w:rsid w:val="002847DD"/>
    <w:rsid w:val="0029078C"/>
    <w:rsid w:val="00290F06"/>
    <w:rsid w:val="00290FE1"/>
    <w:rsid w:val="002910E9"/>
    <w:rsid w:val="002916C5"/>
    <w:rsid w:val="00291A19"/>
    <w:rsid w:val="00292E78"/>
    <w:rsid w:val="00295DA7"/>
    <w:rsid w:val="002A1D4C"/>
    <w:rsid w:val="002A2453"/>
    <w:rsid w:val="002A4C3E"/>
    <w:rsid w:val="002B0BE6"/>
    <w:rsid w:val="002C0B54"/>
    <w:rsid w:val="002C16A3"/>
    <w:rsid w:val="002C3EA0"/>
    <w:rsid w:val="002D027D"/>
    <w:rsid w:val="002D0E9A"/>
    <w:rsid w:val="002D111E"/>
    <w:rsid w:val="002D350F"/>
    <w:rsid w:val="002D605A"/>
    <w:rsid w:val="002E4DF8"/>
    <w:rsid w:val="002E6A4B"/>
    <w:rsid w:val="002E7AA1"/>
    <w:rsid w:val="003101D2"/>
    <w:rsid w:val="003119B4"/>
    <w:rsid w:val="003130F5"/>
    <w:rsid w:val="00322779"/>
    <w:rsid w:val="00324DAA"/>
    <w:rsid w:val="00325BCA"/>
    <w:rsid w:val="00325EA3"/>
    <w:rsid w:val="00330381"/>
    <w:rsid w:val="003312FF"/>
    <w:rsid w:val="003329DB"/>
    <w:rsid w:val="00332C11"/>
    <w:rsid w:val="00345099"/>
    <w:rsid w:val="00345531"/>
    <w:rsid w:val="00346F62"/>
    <w:rsid w:val="00350BF9"/>
    <w:rsid w:val="00353328"/>
    <w:rsid w:val="003547E7"/>
    <w:rsid w:val="00356416"/>
    <w:rsid w:val="00357C62"/>
    <w:rsid w:val="00362528"/>
    <w:rsid w:val="003659CF"/>
    <w:rsid w:val="00367A9E"/>
    <w:rsid w:val="003714FA"/>
    <w:rsid w:val="0037251F"/>
    <w:rsid w:val="00373F1F"/>
    <w:rsid w:val="00380228"/>
    <w:rsid w:val="00387C8C"/>
    <w:rsid w:val="00397223"/>
    <w:rsid w:val="00397772"/>
    <w:rsid w:val="003A3882"/>
    <w:rsid w:val="003A4590"/>
    <w:rsid w:val="003A59F8"/>
    <w:rsid w:val="003B2395"/>
    <w:rsid w:val="003B465A"/>
    <w:rsid w:val="003B4EB1"/>
    <w:rsid w:val="003C3468"/>
    <w:rsid w:val="003C6AE7"/>
    <w:rsid w:val="003D0DEA"/>
    <w:rsid w:val="003D3244"/>
    <w:rsid w:val="003E2983"/>
    <w:rsid w:val="003E6E70"/>
    <w:rsid w:val="003E7766"/>
    <w:rsid w:val="003F0001"/>
    <w:rsid w:val="003F0D38"/>
    <w:rsid w:val="003F5033"/>
    <w:rsid w:val="003F5B85"/>
    <w:rsid w:val="003F702E"/>
    <w:rsid w:val="003F7169"/>
    <w:rsid w:val="00410F14"/>
    <w:rsid w:val="00413702"/>
    <w:rsid w:val="0041775E"/>
    <w:rsid w:val="00424F5E"/>
    <w:rsid w:val="0042628A"/>
    <w:rsid w:val="0043012D"/>
    <w:rsid w:val="00431C78"/>
    <w:rsid w:val="00434225"/>
    <w:rsid w:val="00442C6E"/>
    <w:rsid w:val="00446682"/>
    <w:rsid w:val="0046035C"/>
    <w:rsid w:val="00461D24"/>
    <w:rsid w:val="004651E5"/>
    <w:rsid w:val="0046540A"/>
    <w:rsid w:val="004669F6"/>
    <w:rsid w:val="00466ABA"/>
    <w:rsid w:val="00472394"/>
    <w:rsid w:val="00472DE1"/>
    <w:rsid w:val="004753EC"/>
    <w:rsid w:val="004823A9"/>
    <w:rsid w:val="00485427"/>
    <w:rsid w:val="004903FF"/>
    <w:rsid w:val="00491E6D"/>
    <w:rsid w:val="00491F5A"/>
    <w:rsid w:val="00492310"/>
    <w:rsid w:val="004A2EDF"/>
    <w:rsid w:val="004A378C"/>
    <w:rsid w:val="004A4410"/>
    <w:rsid w:val="004A751E"/>
    <w:rsid w:val="004B213F"/>
    <w:rsid w:val="004B46FD"/>
    <w:rsid w:val="004B5FC3"/>
    <w:rsid w:val="004B7F59"/>
    <w:rsid w:val="004C430F"/>
    <w:rsid w:val="004C4F55"/>
    <w:rsid w:val="004C614A"/>
    <w:rsid w:val="004C73C2"/>
    <w:rsid w:val="004D12DC"/>
    <w:rsid w:val="004D63C2"/>
    <w:rsid w:val="004D7661"/>
    <w:rsid w:val="004E0960"/>
    <w:rsid w:val="004E42C8"/>
    <w:rsid w:val="004F135F"/>
    <w:rsid w:val="004F414D"/>
    <w:rsid w:val="004F7323"/>
    <w:rsid w:val="005008D7"/>
    <w:rsid w:val="00501C2E"/>
    <w:rsid w:val="00502E50"/>
    <w:rsid w:val="005038DF"/>
    <w:rsid w:val="005067B8"/>
    <w:rsid w:val="0050725C"/>
    <w:rsid w:val="0051077D"/>
    <w:rsid w:val="00512207"/>
    <w:rsid w:val="00512C0C"/>
    <w:rsid w:val="00514FDC"/>
    <w:rsid w:val="00515121"/>
    <w:rsid w:val="00515537"/>
    <w:rsid w:val="00520C9A"/>
    <w:rsid w:val="00524321"/>
    <w:rsid w:val="00527D4F"/>
    <w:rsid w:val="00531930"/>
    <w:rsid w:val="005328F7"/>
    <w:rsid w:val="00536FF7"/>
    <w:rsid w:val="0053729A"/>
    <w:rsid w:val="005402B6"/>
    <w:rsid w:val="0054438E"/>
    <w:rsid w:val="00547F26"/>
    <w:rsid w:val="005514A7"/>
    <w:rsid w:val="00560449"/>
    <w:rsid w:val="005616F1"/>
    <w:rsid w:val="005623D1"/>
    <w:rsid w:val="005651A9"/>
    <w:rsid w:val="005665CA"/>
    <w:rsid w:val="00566F26"/>
    <w:rsid w:val="00570482"/>
    <w:rsid w:val="00571199"/>
    <w:rsid w:val="0057257F"/>
    <w:rsid w:val="0057521A"/>
    <w:rsid w:val="0057603F"/>
    <w:rsid w:val="0057666A"/>
    <w:rsid w:val="00580119"/>
    <w:rsid w:val="005908A6"/>
    <w:rsid w:val="005960B4"/>
    <w:rsid w:val="005A7337"/>
    <w:rsid w:val="005B1C6D"/>
    <w:rsid w:val="005B2AE2"/>
    <w:rsid w:val="005B5B8B"/>
    <w:rsid w:val="005D022A"/>
    <w:rsid w:val="005D137A"/>
    <w:rsid w:val="005E08C5"/>
    <w:rsid w:val="005E34F5"/>
    <w:rsid w:val="005E37AA"/>
    <w:rsid w:val="00605AD2"/>
    <w:rsid w:val="00606640"/>
    <w:rsid w:val="006116CD"/>
    <w:rsid w:val="0061376D"/>
    <w:rsid w:val="00614EB6"/>
    <w:rsid w:val="00616B2B"/>
    <w:rsid w:val="00622D12"/>
    <w:rsid w:val="0062730B"/>
    <w:rsid w:val="00627A02"/>
    <w:rsid w:val="006377C1"/>
    <w:rsid w:val="00637DB4"/>
    <w:rsid w:val="00641DB0"/>
    <w:rsid w:val="00642470"/>
    <w:rsid w:val="00646CC5"/>
    <w:rsid w:val="00651AA0"/>
    <w:rsid w:val="00653AA4"/>
    <w:rsid w:val="00654EF4"/>
    <w:rsid w:val="00657AE9"/>
    <w:rsid w:val="00661203"/>
    <w:rsid w:val="00661CE7"/>
    <w:rsid w:val="00665710"/>
    <w:rsid w:val="00670B28"/>
    <w:rsid w:val="00670C49"/>
    <w:rsid w:val="00682F58"/>
    <w:rsid w:val="006835F5"/>
    <w:rsid w:val="0068593B"/>
    <w:rsid w:val="00685958"/>
    <w:rsid w:val="006862CE"/>
    <w:rsid w:val="00687C0E"/>
    <w:rsid w:val="00692646"/>
    <w:rsid w:val="00692E41"/>
    <w:rsid w:val="00693F90"/>
    <w:rsid w:val="0069701A"/>
    <w:rsid w:val="006A389C"/>
    <w:rsid w:val="006A4668"/>
    <w:rsid w:val="006A4EB1"/>
    <w:rsid w:val="006B3EAA"/>
    <w:rsid w:val="006B702D"/>
    <w:rsid w:val="006C0CDC"/>
    <w:rsid w:val="006C1182"/>
    <w:rsid w:val="006C4189"/>
    <w:rsid w:val="006D3464"/>
    <w:rsid w:val="006E051B"/>
    <w:rsid w:val="006E2EC6"/>
    <w:rsid w:val="006E3B7E"/>
    <w:rsid w:val="006E4C33"/>
    <w:rsid w:val="006E4C59"/>
    <w:rsid w:val="006E60D5"/>
    <w:rsid w:val="006F2B2C"/>
    <w:rsid w:val="006F2CF8"/>
    <w:rsid w:val="006F64EB"/>
    <w:rsid w:val="007026CC"/>
    <w:rsid w:val="00705C3F"/>
    <w:rsid w:val="007069BD"/>
    <w:rsid w:val="00711331"/>
    <w:rsid w:val="00711FEC"/>
    <w:rsid w:val="00713B50"/>
    <w:rsid w:val="0071579E"/>
    <w:rsid w:val="007158E7"/>
    <w:rsid w:val="007176EB"/>
    <w:rsid w:val="00727AF0"/>
    <w:rsid w:val="00731B47"/>
    <w:rsid w:val="00737083"/>
    <w:rsid w:val="007407B9"/>
    <w:rsid w:val="00740861"/>
    <w:rsid w:val="00741F3D"/>
    <w:rsid w:val="00745C19"/>
    <w:rsid w:val="00745E68"/>
    <w:rsid w:val="00747D31"/>
    <w:rsid w:val="007573EA"/>
    <w:rsid w:val="0076072F"/>
    <w:rsid w:val="0076074A"/>
    <w:rsid w:val="00763057"/>
    <w:rsid w:val="00763BCB"/>
    <w:rsid w:val="00764487"/>
    <w:rsid w:val="0077026A"/>
    <w:rsid w:val="00771EFC"/>
    <w:rsid w:val="00772EF4"/>
    <w:rsid w:val="00773346"/>
    <w:rsid w:val="00774136"/>
    <w:rsid w:val="00775027"/>
    <w:rsid w:val="007800F9"/>
    <w:rsid w:val="00780A87"/>
    <w:rsid w:val="00781A93"/>
    <w:rsid w:val="00782DF8"/>
    <w:rsid w:val="00782FB3"/>
    <w:rsid w:val="00786D3E"/>
    <w:rsid w:val="00787DD1"/>
    <w:rsid w:val="00790A7D"/>
    <w:rsid w:val="0079406F"/>
    <w:rsid w:val="007950BA"/>
    <w:rsid w:val="00795F92"/>
    <w:rsid w:val="007A11A1"/>
    <w:rsid w:val="007A2AC8"/>
    <w:rsid w:val="007A7EDA"/>
    <w:rsid w:val="007B07A9"/>
    <w:rsid w:val="007B1A71"/>
    <w:rsid w:val="007B61D5"/>
    <w:rsid w:val="007B72BE"/>
    <w:rsid w:val="007C1136"/>
    <w:rsid w:val="007C3568"/>
    <w:rsid w:val="007C7BA0"/>
    <w:rsid w:val="007D0511"/>
    <w:rsid w:val="007D0563"/>
    <w:rsid w:val="007D0D14"/>
    <w:rsid w:val="007D429E"/>
    <w:rsid w:val="007D47D0"/>
    <w:rsid w:val="007D5EA4"/>
    <w:rsid w:val="007D6CDC"/>
    <w:rsid w:val="007D7B60"/>
    <w:rsid w:val="007E14C6"/>
    <w:rsid w:val="007E7627"/>
    <w:rsid w:val="007F355D"/>
    <w:rsid w:val="007F63F2"/>
    <w:rsid w:val="007F66E5"/>
    <w:rsid w:val="008010FB"/>
    <w:rsid w:val="008014AE"/>
    <w:rsid w:val="00805D51"/>
    <w:rsid w:val="0081334E"/>
    <w:rsid w:val="008138DA"/>
    <w:rsid w:val="008143D2"/>
    <w:rsid w:val="00824EF1"/>
    <w:rsid w:val="00825F87"/>
    <w:rsid w:val="00827600"/>
    <w:rsid w:val="0083327D"/>
    <w:rsid w:val="008335C2"/>
    <w:rsid w:val="0083718B"/>
    <w:rsid w:val="00847FB1"/>
    <w:rsid w:val="00850F9B"/>
    <w:rsid w:val="0085111A"/>
    <w:rsid w:val="00852677"/>
    <w:rsid w:val="00853078"/>
    <w:rsid w:val="008530B3"/>
    <w:rsid w:val="008547D6"/>
    <w:rsid w:val="00857029"/>
    <w:rsid w:val="008573B4"/>
    <w:rsid w:val="00863D31"/>
    <w:rsid w:val="00864C93"/>
    <w:rsid w:val="00867CA5"/>
    <w:rsid w:val="008719C5"/>
    <w:rsid w:val="0087235F"/>
    <w:rsid w:val="00873555"/>
    <w:rsid w:val="00873A7D"/>
    <w:rsid w:val="008741AD"/>
    <w:rsid w:val="00874468"/>
    <w:rsid w:val="00876A63"/>
    <w:rsid w:val="00877943"/>
    <w:rsid w:val="008802EB"/>
    <w:rsid w:val="00880B14"/>
    <w:rsid w:val="00883257"/>
    <w:rsid w:val="00883BFC"/>
    <w:rsid w:val="008928F6"/>
    <w:rsid w:val="00893C5B"/>
    <w:rsid w:val="008A4A76"/>
    <w:rsid w:val="008A6562"/>
    <w:rsid w:val="008A69EB"/>
    <w:rsid w:val="008B23FA"/>
    <w:rsid w:val="008B36B8"/>
    <w:rsid w:val="008C4BD4"/>
    <w:rsid w:val="008D7983"/>
    <w:rsid w:val="008E0411"/>
    <w:rsid w:val="008E10C5"/>
    <w:rsid w:val="008E11DD"/>
    <w:rsid w:val="008E4533"/>
    <w:rsid w:val="008E61F5"/>
    <w:rsid w:val="008F00FD"/>
    <w:rsid w:val="008F141A"/>
    <w:rsid w:val="00905513"/>
    <w:rsid w:val="0090660C"/>
    <w:rsid w:val="0091024E"/>
    <w:rsid w:val="00913C41"/>
    <w:rsid w:val="009165E7"/>
    <w:rsid w:val="00920996"/>
    <w:rsid w:val="00922D97"/>
    <w:rsid w:val="00924601"/>
    <w:rsid w:val="00927923"/>
    <w:rsid w:val="00931715"/>
    <w:rsid w:val="00931F6E"/>
    <w:rsid w:val="00944E3F"/>
    <w:rsid w:val="0095768A"/>
    <w:rsid w:val="00957BB3"/>
    <w:rsid w:val="009600B2"/>
    <w:rsid w:val="00961C94"/>
    <w:rsid w:val="00964155"/>
    <w:rsid w:val="009716B1"/>
    <w:rsid w:val="00981F92"/>
    <w:rsid w:val="00982AD8"/>
    <w:rsid w:val="00984717"/>
    <w:rsid w:val="0098710B"/>
    <w:rsid w:val="00992577"/>
    <w:rsid w:val="009942A5"/>
    <w:rsid w:val="0099738B"/>
    <w:rsid w:val="009A1F63"/>
    <w:rsid w:val="009A222D"/>
    <w:rsid w:val="009A4117"/>
    <w:rsid w:val="009A4961"/>
    <w:rsid w:val="009B2A26"/>
    <w:rsid w:val="009B3574"/>
    <w:rsid w:val="009B4956"/>
    <w:rsid w:val="009B4BD8"/>
    <w:rsid w:val="009B5E4B"/>
    <w:rsid w:val="009B68F5"/>
    <w:rsid w:val="009B6B96"/>
    <w:rsid w:val="009C41E3"/>
    <w:rsid w:val="009C60D7"/>
    <w:rsid w:val="009D0649"/>
    <w:rsid w:val="009D2675"/>
    <w:rsid w:val="009D3F5D"/>
    <w:rsid w:val="009D67FB"/>
    <w:rsid w:val="009D7472"/>
    <w:rsid w:val="009E3240"/>
    <w:rsid w:val="009E677E"/>
    <w:rsid w:val="009E7AD3"/>
    <w:rsid w:val="009F07F0"/>
    <w:rsid w:val="009F386A"/>
    <w:rsid w:val="009F5EF1"/>
    <w:rsid w:val="00A0285E"/>
    <w:rsid w:val="00A030F1"/>
    <w:rsid w:val="00A0334F"/>
    <w:rsid w:val="00A04205"/>
    <w:rsid w:val="00A070F0"/>
    <w:rsid w:val="00A108E6"/>
    <w:rsid w:val="00A1282E"/>
    <w:rsid w:val="00A167F6"/>
    <w:rsid w:val="00A207FE"/>
    <w:rsid w:val="00A2467D"/>
    <w:rsid w:val="00A250A5"/>
    <w:rsid w:val="00A25191"/>
    <w:rsid w:val="00A33B1A"/>
    <w:rsid w:val="00A355AA"/>
    <w:rsid w:val="00A35ED7"/>
    <w:rsid w:val="00A36B05"/>
    <w:rsid w:val="00A41574"/>
    <w:rsid w:val="00A41ABF"/>
    <w:rsid w:val="00A42931"/>
    <w:rsid w:val="00A42ED2"/>
    <w:rsid w:val="00A45AB9"/>
    <w:rsid w:val="00A501EC"/>
    <w:rsid w:val="00A531BB"/>
    <w:rsid w:val="00A537E5"/>
    <w:rsid w:val="00A53EC5"/>
    <w:rsid w:val="00A60E33"/>
    <w:rsid w:val="00A6497D"/>
    <w:rsid w:val="00A64B15"/>
    <w:rsid w:val="00A84077"/>
    <w:rsid w:val="00A84E35"/>
    <w:rsid w:val="00A86C91"/>
    <w:rsid w:val="00A96C3C"/>
    <w:rsid w:val="00A9702A"/>
    <w:rsid w:val="00A975E8"/>
    <w:rsid w:val="00AA2298"/>
    <w:rsid w:val="00AB0FF7"/>
    <w:rsid w:val="00AB1165"/>
    <w:rsid w:val="00AB7A5B"/>
    <w:rsid w:val="00AC270E"/>
    <w:rsid w:val="00AC2F89"/>
    <w:rsid w:val="00AC5D79"/>
    <w:rsid w:val="00AD0763"/>
    <w:rsid w:val="00AD08DF"/>
    <w:rsid w:val="00AD1177"/>
    <w:rsid w:val="00AD6744"/>
    <w:rsid w:val="00AD7C50"/>
    <w:rsid w:val="00AE34A9"/>
    <w:rsid w:val="00AE5D5B"/>
    <w:rsid w:val="00AF0261"/>
    <w:rsid w:val="00AF03A6"/>
    <w:rsid w:val="00AF5F6F"/>
    <w:rsid w:val="00AF711E"/>
    <w:rsid w:val="00AF7394"/>
    <w:rsid w:val="00B01349"/>
    <w:rsid w:val="00B10AC2"/>
    <w:rsid w:val="00B112DF"/>
    <w:rsid w:val="00B12914"/>
    <w:rsid w:val="00B132E5"/>
    <w:rsid w:val="00B15496"/>
    <w:rsid w:val="00B16B99"/>
    <w:rsid w:val="00B20A20"/>
    <w:rsid w:val="00B20E4B"/>
    <w:rsid w:val="00B21711"/>
    <w:rsid w:val="00B25BB1"/>
    <w:rsid w:val="00B274B4"/>
    <w:rsid w:val="00B33A47"/>
    <w:rsid w:val="00B33C40"/>
    <w:rsid w:val="00B33EBA"/>
    <w:rsid w:val="00B35030"/>
    <w:rsid w:val="00B401EB"/>
    <w:rsid w:val="00B41987"/>
    <w:rsid w:val="00B428D6"/>
    <w:rsid w:val="00B5288E"/>
    <w:rsid w:val="00B54C38"/>
    <w:rsid w:val="00B556EB"/>
    <w:rsid w:val="00B608D2"/>
    <w:rsid w:val="00B62B48"/>
    <w:rsid w:val="00B641B9"/>
    <w:rsid w:val="00B6731B"/>
    <w:rsid w:val="00B7310A"/>
    <w:rsid w:val="00B734C0"/>
    <w:rsid w:val="00B7455E"/>
    <w:rsid w:val="00B77005"/>
    <w:rsid w:val="00B77FAA"/>
    <w:rsid w:val="00B8039A"/>
    <w:rsid w:val="00B85281"/>
    <w:rsid w:val="00B90456"/>
    <w:rsid w:val="00B91D00"/>
    <w:rsid w:val="00B955A7"/>
    <w:rsid w:val="00BA2229"/>
    <w:rsid w:val="00BA5FDC"/>
    <w:rsid w:val="00BB0A61"/>
    <w:rsid w:val="00BB0CE8"/>
    <w:rsid w:val="00BB13AC"/>
    <w:rsid w:val="00BB3EF2"/>
    <w:rsid w:val="00BC1BA8"/>
    <w:rsid w:val="00BC1F0A"/>
    <w:rsid w:val="00BC4A72"/>
    <w:rsid w:val="00BC4DAB"/>
    <w:rsid w:val="00BD449B"/>
    <w:rsid w:val="00BE23E0"/>
    <w:rsid w:val="00BE256F"/>
    <w:rsid w:val="00BE6F89"/>
    <w:rsid w:val="00BE71F2"/>
    <w:rsid w:val="00BF2461"/>
    <w:rsid w:val="00BF64EB"/>
    <w:rsid w:val="00C05D1B"/>
    <w:rsid w:val="00C06359"/>
    <w:rsid w:val="00C10741"/>
    <w:rsid w:val="00C148DE"/>
    <w:rsid w:val="00C24780"/>
    <w:rsid w:val="00C247BF"/>
    <w:rsid w:val="00C24D5E"/>
    <w:rsid w:val="00C24E42"/>
    <w:rsid w:val="00C251EE"/>
    <w:rsid w:val="00C26DB6"/>
    <w:rsid w:val="00C369F5"/>
    <w:rsid w:val="00C406E7"/>
    <w:rsid w:val="00C414DC"/>
    <w:rsid w:val="00C42641"/>
    <w:rsid w:val="00C54341"/>
    <w:rsid w:val="00C545A9"/>
    <w:rsid w:val="00C569C7"/>
    <w:rsid w:val="00C625AF"/>
    <w:rsid w:val="00C64BC2"/>
    <w:rsid w:val="00C65AA4"/>
    <w:rsid w:val="00C714F1"/>
    <w:rsid w:val="00C72BF5"/>
    <w:rsid w:val="00C81D56"/>
    <w:rsid w:val="00C85ED9"/>
    <w:rsid w:val="00C94D8E"/>
    <w:rsid w:val="00C96882"/>
    <w:rsid w:val="00CA5B34"/>
    <w:rsid w:val="00CB1C94"/>
    <w:rsid w:val="00CB371D"/>
    <w:rsid w:val="00CB427D"/>
    <w:rsid w:val="00CB6E44"/>
    <w:rsid w:val="00CB77C5"/>
    <w:rsid w:val="00CC32D8"/>
    <w:rsid w:val="00CC43FE"/>
    <w:rsid w:val="00CC713C"/>
    <w:rsid w:val="00CD23ED"/>
    <w:rsid w:val="00CD6778"/>
    <w:rsid w:val="00CD6D0C"/>
    <w:rsid w:val="00CD7649"/>
    <w:rsid w:val="00CF41E6"/>
    <w:rsid w:val="00CF48AA"/>
    <w:rsid w:val="00CF63EA"/>
    <w:rsid w:val="00CF77D1"/>
    <w:rsid w:val="00D011EA"/>
    <w:rsid w:val="00D02524"/>
    <w:rsid w:val="00D05327"/>
    <w:rsid w:val="00D054EC"/>
    <w:rsid w:val="00D06831"/>
    <w:rsid w:val="00D07C13"/>
    <w:rsid w:val="00D12F6C"/>
    <w:rsid w:val="00D13066"/>
    <w:rsid w:val="00D14100"/>
    <w:rsid w:val="00D14818"/>
    <w:rsid w:val="00D16694"/>
    <w:rsid w:val="00D17C82"/>
    <w:rsid w:val="00D230AA"/>
    <w:rsid w:val="00D239FE"/>
    <w:rsid w:val="00D23F79"/>
    <w:rsid w:val="00D41D74"/>
    <w:rsid w:val="00D4458E"/>
    <w:rsid w:val="00D51E7D"/>
    <w:rsid w:val="00D564D8"/>
    <w:rsid w:val="00D617E1"/>
    <w:rsid w:val="00D730D5"/>
    <w:rsid w:val="00D76ACA"/>
    <w:rsid w:val="00D83EC3"/>
    <w:rsid w:val="00D87762"/>
    <w:rsid w:val="00D9149E"/>
    <w:rsid w:val="00D92168"/>
    <w:rsid w:val="00D96582"/>
    <w:rsid w:val="00D967A7"/>
    <w:rsid w:val="00DA0BA0"/>
    <w:rsid w:val="00DA2DA6"/>
    <w:rsid w:val="00DA2F21"/>
    <w:rsid w:val="00DA5D40"/>
    <w:rsid w:val="00DA67F5"/>
    <w:rsid w:val="00DB46FF"/>
    <w:rsid w:val="00DB6B6D"/>
    <w:rsid w:val="00DC32B4"/>
    <w:rsid w:val="00DD3F49"/>
    <w:rsid w:val="00DD429B"/>
    <w:rsid w:val="00DD48C3"/>
    <w:rsid w:val="00DE4B4E"/>
    <w:rsid w:val="00DF22F1"/>
    <w:rsid w:val="00E037B5"/>
    <w:rsid w:val="00E06285"/>
    <w:rsid w:val="00E13221"/>
    <w:rsid w:val="00E13501"/>
    <w:rsid w:val="00E14C13"/>
    <w:rsid w:val="00E368D3"/>
    <w:rsid w:val="00E407A2"/>
    <w:rsid w:val="00E40DCC"/>
    <w:rsid w:val="00E41982"/>
    <w:rsid w:val="00E41E53"/>
    <w:rsid w:val="00E465D6"/>
    <w:rsid w:val="00E55B64"/>
    <w:rsid w:val="00E55B7B"/>
    <w:rsid w:val="00E71ED0"/>
    <w:rsid w:val="00E72DE0"/>
    <w:rsid w:val="00E73E45"/>
    <w:rsid w:val="00E74233"/>
    <w:rsid w:val="00E76DE8"/>
    <w:rsid w:val="00E81599"/>
    <w:rsid w:val="00E826E4"/>
    <w:rsid w:val="00E83421"/>
    <w:rsid w:val="00E839A7"/>
    <w:rsid w:val="00E86037"/>
    <w:rsid w:val="00E87279"/>
    <w:rsid w:val="00E91087"/>
    <w:rsid w:val="00E97608"/>
    <w:rsid w:val="00E97659"/>
    <w:rsid w:val="00EA02A9"/>
    <w:rsid w:val="00EA37C1"/>
    <w:rsid w:val="00EA54CB"/>
    <w:rsid w:val="00EA7C40"/>
    <w:rsid w:val="00EB2A87"/>
    <w:rsid w:val="00EB2BA6"/>
    <w:rsid w:val="00EB48A8"/>
    <w:rsid w:val="00EC0B54"/>
    <w:rsid w:val="00EC1F88"/>
    <w:rsid w:val="00EC319F"/>
    <w:rsid w:val="00EC4744"/>
    <w:rsid w:val="00EC52B8"/>
    <w:rsid w:val="00EC5DB2"/>
    <w:rsid w:val="00EC641C"/>
    <w:rsid w:val="00ED0114"/>
    <w:rsid w:val="00EE033E"/>
    <w:rsid w:val="00EE7661"/>
    <w:rsid w:val="00EF62A9"/>
    <w:rsid w:val="00EF7C0C"/>
    <w:rsid w:val="00EF7F52"/>
    <w:rsid w:val="00EF7F93"/>
    <w:rsid w:val="00F050B3"/>
    <w:rsid w:val="00F06718"/>
    <w:rsid w:val="00F110D7"/>
    <w:rsid w:val="00F1525F"/>
    <w:rsid w:val="00F168A3"/>
    <w:rsid w:val="00F231C2"/>
    <w:rsid w:val="00F23D8B"/>
    <w:rsid w:val="00F256C8"/>
    <w:rsid w:val="00F27428"/>
    <w:rsid w:val="00F310B7"/>
    <w:rsid w:val="00F316E7"/>
    <w:rsid w:val="00F44813"/>
    <w:rsid w:val="00F527D3"/>
    <w:rsid w:val="00F52AD9"/>
    <w:rsid w:val="00F60588"/>
    <w:rsid w:val="00F60819"/>
    <w:rsid w:val="00F61DD0"/>
    <w:rsid w:val="00F63A75"/>
    <w:rsid w:val="00F669B0"/>
    <w:rsid w:val="00F66F0E"/>
    <w:rsid w:val="00F67C08"/>
    <w:rsid w:val="00F706AF"/>
    <w:rsid w:val="00F920EA"/>
    <w:rsid w:val="00F95660"/>
    <w:rsid w:val="00F9671F"/>
    <w:rsid w:val="00F96B45"/>
    <w:rsid w:val="00FA0315"/>
    <w:rsid w:val="00FA3BA2"/>
    <w:rsid w:val="00FC2887"/>
    <w:rsid w:val="00FC7A0E"/>
    <w:rsid w:val="00FD2DF4"/>
    <w:rsid w:val="00FD2EEF"/>
    <w:rsid w:val="00FD3C05"/>
    <w:rsid w:val="00FD457E"/>
    <w:rsid w:val="00FE1718"/>
    <w:rsid w:val="00FE18A7"/>
    <w:rsid w:val="00FE1A38"/>
    <w:rsid w:val="00FE2AEF"/>
    <w:rsid w:val="00FE3CF9"/>
    <w:rsid w:val="00FF41D6"/>
    <w:rsid w:val="00FF4297"/>
    <w:rsid w:val="00FF4F97"/>
    <w:rsid w:val="00FF5A78"/>
    <w:rsid w:val="00FF73E7"/>
    <w:rsid w:val="00FF7FDB"/>
    <w:rsid w:val="2C14DA33"/>
    <w:rsid w:val="454D7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43f55"/>
    </o:shapedefaults>
    <o:shapelayout v:ext="edit">
      <o:idmap v:ext="edit" data="2"/>
    </o:shapelayout>
  </w:shapeDefaults>
  <w:decimalSymbol w:val="."/>
  <w:listSeparator w:val=","/>
  <w14:docId w14:val="454D78B3"/>
  <w15:chartTrackingRefBased/>
  <w15:docId w15:val="{703A6A45-A874-4D16-8CDA-8669FFF9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port Body"/>
    <w:qFormat/>
    <w:rsid w:val="00F310B7"/>
    <w:pPr>
      <w:spacing w:before="120" w:after="120" w:line="300" w:lineRule="auto"/>
    </w:pPr>
    <w:rPr>
      <w:color w:val="000000" w:themeColor="text1"/>
      <w:sz w:val="21"/>
      <w:lang w:val="en-GB"/>
    </w:rPr>
  </w:style>
  <w:style w:type="paragraph" w:styleId="Heading1">
    <w:name w:val="heading 1"/>
    <w:basedOn w:val="Normal"/>
    <w:next w:val="Normal"/>
    <w:link w:val="Heading1Char"/>
    <w:uiPriority w:val="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aliases w:val="Report [1] Chapter Heading,Table Heading"/>
    <w:basedOn w:val="Normal"/>
    <w:next w:val="Report2Heading1"/>
    <w:link w:val="Heading6Char"/>
    <w:uiPriority w:val="9"/>
    <w:unhideWhenUsed/>
    <w:rsid w:val="005665CA"/>
    <w:pPr>
      <w:keepNext/>
      <w:keepLines/>
      <w:spacing w:before="40" w:after="0" w:line="240" w:lineRule="auto"/>
      <w:outlineLvl w:val="5"/>
    </w:pPr>
    <w:rPr>
      <w:rFonts w:eastAsiaTheme="majorEastAsia" w:cstheme="majorBidi"/>
      <w:b/>
      <w:iCs/>
      <w:color w:val="00679F"/>
      <w:sz w:val="76"/>
    </w:rPr>
  </w:style>
  <w:style w:type="paragraph" w:styleId="Heading7">
    <w:name w:val="heading 7"/>
    <w:aliases w:val="Figures"/>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aliases w:val="Report [1] Chapter Heading Char,Table Heading Char"/>
    <w:basedOn w:val="DefaultParagraphFont"/>
    <w:link w:val="Heading6"/>
    <w:uiPriority w:val="9"/>
    <w:rsid w:val="005665CA"/>
    <w:rPr>
      <w:rFonts w:ascii="HelveticaNeueLT Std Lt" w:eastAsiaTheme="majorEastAsia" w:hAnsi="HelveticaNeueLT Std Lt" w:cstheme="majorBidi"/>
      <w:b/>
      <w:iCs/>
      <w:color w:val="00679F"/>
      <w:sz w:val="76"/>
    </w:rPr>
  </w:style>
  <w:style w:type="character" w:customStyle="1" w:styleId="Heading7Char">
    <w:name w:val="Heading 7 Char"/>
    <w:aliases w:val="Figures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paragraph" w:customStyle="1" w:styleId="ReportTitleWhite">
    <w:name w:val="Report Title (White)"/>
    <w:basedOn w:val="Normal"/>
    <w:link w:val="ReportTitleWhiteChar"/>
    <w:rsid w:val="00E83421"/>
    <w:pPr>
      <w:spacing w:after="160" w:line="279" w:lineRule="auto"/>
    </w:pPr>
    <w:rPr>
      <w:rFonts w:ascii="HelveticaNeueLT Std" w:hAnsi="HelveticaNeueLT Std"/>
      <w:color w:val="FFFFFF" w:themeColor="background1"/>
      <w:sz w:val="50"/>
    </w:rPr>
  </w:style>
  <w:style w:type="character" w:customStyle="1" w:styleId="ReportTitleWhiteChar">
    <w:name w:val="Report Title (White) Char"/>
    <w:basedOn w:val="DefaultParagraphFont"/>
    <w:link w:val="ReportTitleWhite"/>
    <w:rsid w:val="00E83421"/>
    <w:rPr>
      <w:rFonts w:ascii="HelveticaNeueLT Std" w:hAnsi="HelveticaNeueLT Std"/>
      <w:color w:val="FFFFFF" w:themeColor="background1"/>
      <w:sz w:val="50"/>
    </w:rPr>
  </w:style>
  <w:style w:type="paragraph" w:styleId="Footer">
    <w:name w:val="footer"/>
    <w:basedOn w:val="Normal"/>
    <w:link w:val="FooterChar"/>
    <w:uiPriority w:val="99"/>
    <w:unhideWhenUsed/>
    <w:rsid w:val="00EA7C40"/>
    <w:pPr>
      <w:tabs>
        <w:tab w:val="center" w:pos="4680"/>
        <w:tab w:val="right" w:pos="9360"/>
      </w:tabs>
      <w:spacing w:after="0" w:line="240" w:lineRule="auto"/>
    </w:pPr>
    <w:rPr>
      <w:rFonts w:cs="Times New Roman"/>
      <w:color w:val="auto"/>
      <w:sz w:val="22"/>
      <w:szCs w:val="22"/>
      <w:lang w:eastAsia="en-US"/>
    </w:rPr>
  </w:style>
  <w:style w:type="character" w:customStyle="1" w:styleId="FooterChar">
    <w:name w:val="Footer Char"/>
    <w:basedOn w:val="DefaultParagraphFont"/>
    <w:link w:val="Footer"/>
    <w:uiPriority w:val="99"/>
    <w:rsid w:val="00EA7C40"/>
    <w:rPr>
      <w:rFonts w:cs="Times New Roman"/>
      <w:sz w:val="22"/>
      <w:szCs w:val="22"/>
      <w:lang w:eastAsia="en-US"/>
    </w:rPr>
  </w:style>
  <w:style w:type="paragraph" w:styleId="CommentSubject">
    <w:name w:val="annotation subject"/>
    <w:basedOn w:val="CommentText"/>
    <w:next w:val="CommentText"/>
    <w:link w:val="CommentSubjectChar"/>
    <w:uiPriority w:val="99"/>
    <w:semiHidden/>
    <w:unhideWhenUsed/>
    <w:rsid w:val="00E97659"/>
    <w:pPr>
      <w:spacing w:after="170"/>
    </w:pPr>
    <w:rPr>
      <w:rFonts w:ascii="HelveticaNeueLT Std Lt" w:eastAsiaTheme="minorEastAsia" w:hAnsi="HelveticaNeueLT Std Lt"/>
      <w:b/>
      <w:bCs/>
      <w:color w:val="636466"/>
      <w:sz w:val="20"/>
      <w:lang w:val="en-US" w:eastAsia="ja-JP"/>
    </w:rPr>
  </w:style>
  <w:style w:type="character" w:customStyle="1" w:styleId="CommentSubjectChar">
    <w:name w:val="Comment Subject Char"/>
    <w:basedOn w:val="CommentTextChar"/>
    <w:link w:val="CommentSubject"/>
    <w:uiPriority w:val="99"/>
    <w:semiHidden/>
    <w:rsid w:val="00E97659"/>
    <w:rPr>
      <w:rFonts w:ascii="HelveticaNeueLT Std Lt" w:eastAsiaTheme="minorHAnsi" w:hAnsi="HelveticaNeueLT Std Lt"/>
      <w:b/>
      <w:bCs/>
      <w:color w:val="636466"/>
      <w:sz w:val="20"/>
      <w:szCs w:val="20"/>
      <w:lang w:val="en-AU" w:eastAsia="en-US"/>
    </w:rPr>
  </w:style>
  <w:style w:type="paragraph" w:styleId="NoSpacing">
    <w:name w:val="No Spacing"/>
    <w:link w:val="NoSpacingChar"/>
    <w:uiPriority w:val="1"/>
    <w:rsid w:val="00EF7C0C"/>
    <w:pPr>
      <w:spacing w:after="0" w:line="240" w:lineRule="auto"/>
    </w:pPr>
  </w:style>
  <w:style w:type="paragraph" w:customStyle="1" w:styleId="Report2Heading1">
    <w:name w:val="Report [2] Heading 1"/>
    <w:basedOn w:val="Normal"/>
    <w:next w:val="Report3Heading2"/>
    <w:link w:val="Report2Heading1Char"/>
    <w:rsid w:val="00883BFC"/>
    <w:pPr>
      <w:spacing w:line="340" w:lineRule="exact"/>
    </w:pPr>
    <w:rPr>
      <w:b/>
      <w:color w:val="00679F"/>
      <w:sz w:val="28"/>
    </w:rPr>
  </w:style>
  <w:style w:type="character" w:customStyle="1" w:styleId="Report2Heading1Char">
    <w:name w:val="Report [2] Heading 1 Char"/>
    <w:basedOn w:val="DefaultParagraphFont"/>
    <w:link w:val="Report2Heading1"/>
    <w:rsid w:val="00883BFC"/>
    <w:rPr>
      <w:rFonts w:ascii="HelveticaNeueLT Std Lt" w:hAnsi="HelveticaNeueLT Std Lt"/>
      <w:b/>
      <w:color w:val="00679F"/>
      <w:sz w:val="28"/>
    </w:rPr>
  </w:style>
  <w:style w:type="paragraph" w:customStyle="1" w:styleId="Report3Heading2">
    <w:name w:val="Report [3] Heading 2"/>
    <w:basedOn w:val="Report2Heading1"/>
    <w:next w:val="Normal"/>
    <w:link w:val="Report3Heading2Char"/>
    <w:rsid w:val="007176EB"/>
    <w:pPr>
      <w:spacing w:line="280" w:lineRule="exact"/>
    </w:pPr>
    <w:rPr>
      <w:color w:val="10BFE8"/>
      <w:sz w:val="20"/>
    </w:rPr>
  </w:style>
  <w:style w:type="character" w:customStyle="1" w:styleId="Report3Heading2Char">
    <w:name w:val="Report [3] Heading 2 Char"/>
    <w:basedOn w:val="Heading6Char"/>
    <w:link w:val="Report3Heading2"/>
    <w:rsid w:val="007176EB"/>
    <w:rPr>
      <w:rFonts w:ascii="HelveticaNeueLT Std Lt" w:eastAsiaTheme="majorEastAsia" w:hAnsi="HelveticaNeueLT Std Lt" w:cstheme="majorBidi"/>
      <w:b/>
      <w:iCs w:val="0"/>
      <w:color w:val="10BFE8"/>
      <w:sz w:val="20"/>
    </w:rPr>
  </w:style>
  <w:style w:type="paragraph" w:customStyle="1" w:styleId="ReportFigureTitle">
    <w:name w:val="Report Figure Title"/>
    <w:basedOn w:val="Normal"/>
    <w:next w:val="Normal"/>
    <w:link w:val="ReportFigureTitleChar"/>
    <w:qFormat/>
    <w:rsid w:val="008547D6"/>
    <w:pPr>
      <w:spacing w:before="57"/>
    </w:pPr>
    <w:rPr>
      <w:color w:val="00679F"/>
      <w:sz w:val="24"/>
      <w:szCs w:val="21"/>
    </w:rPr>
  </w:style>
  <w:style w:type="character" w:customStyle="1" w:styleId="ReportFigureTitleChar">
    <w:name w:val="Report Figure Title Char"/>
    <w:basedOn w:val="DefaultParagraphFont"/>
    <w:link w:val="ReportFigureTitle"/>
    <w:rsid w:val="008547D6"/>
    <w:rPr>
      <w:color w:val="00679F"/>
      <w:szCs w:val="21"/>
      <w:lang w:val="en-GB"/>
    </w:rPr>
  </w:style>
  <w:style w:type="paragraph" w:customStyle="1" w:styleId="ReportFigureSource">
    <w:name w:val="Report Figure Source"/>
    <w:basedOn w:val="Normal"/>
    <w:link w:val="ReportFigureSourceChar"/>
    <w:qFormat/>
    <w:rsid w:val="003329DB"/>
    <w:pPr>
      <w:spacing w:before="170" w:after="113" w:line="200" w:lineRule="exact"/>
    </w:pPr>
    <w:rPr>
      <w:i/>
      <w:color w:val="auto"/>
      <w:sz w:val="18"/>
    </w:rPr>
  </w:style>
  <w:style w:type="character" w:customStyle="1" w:styleId="ReportFigureSourceChar">
    <w:name w:val="Report Figure Source Char"/>
    <w:basedOn w:val="DefaultParagraphFont"/>
    <w:link w:val="ReportFigureSource"/>
    <w:rsid w:val="00E74233"/>
    <w:rPr>
      <w:i/>
      <w:sz w:val="18"/>
      <w:lang w:val="en-GB"/>
    </w:rPr>
  </w:style>
  <w:style w:type="paragraph" w:customStyle="1" w:styleId="ReportFigureNotesandFootnotes">
    <w:name w:val="Report Figure Notes and Footnotes"/>
    <w:basedOn w:val="ReportFigureSource"/>
    <w:next w:val="Normal"/>
    <w:link w:val="ReportFigureNotesandFootnotesChar"/>
    <w:qFormat/>
    <w:rsid w:val="00E74233"/>
    <w:pPr>
      <w:ind w:left="113" w:hanging="113"/>
    </w:pPr>
    <w:rPr>
      <w:i w:val="0"/>
    </w:rPr>
  </w:style>
  <w:style w:type="character" w:customStyle="1" w:styleId="ReportFigureNotesandFootnotesChar">
    <w:name w:val="Report Figure Notes and Footnotes Char"/>
    <w:basedOn w:val="ReportFigureSourceChar"/>
    <w:link w:val="ReportFigureNotesandFootnotes"/>
    <w:rsid w:val="00E74233"/>
    <w:rPr>
      <w:i w:val="0"/>
      <w:color w:val="4D4D4D"/>
      <w:sz w:val="18"/>
      <w:lang w:val="en-GB"/>
    </w:rPr>
  </w:style>
  <w:style w:type="paragraph" w:customStyle="1" w:styleId="L3SectionHeading">
    <w:name w:val="L3: Section Heading"/>
    <w:basedOn w:val="BodyText"/>
    <w:link w:val="L3SectionHeadingChar"/>
    <w:qFormat/>
    <w:rsid w:val="007407B9"/>
    <w:pPr>
      <w:keepNext/>
      <w:keepLines/>
      <w:spacing w:before="40" w:after="0" w:line="279" w:lineRule="auto"/>
      <w:outlineLvl w:val="2"/>
    </w:pPr>
    <w:rPr>
      <w:rFonts w:asciiTheme="minorHAnsi" w:eastAsiaTheme="majorEastAsia" w:hAnsiTheme="minorHAnsi" w:cstheme="majorBidi"/>
      <w:b/>
      <w:bCs/>
      <w:color w:val="0777A3"/>
      <w:sz w:val="24"/>
      <w:lang w:val="en-GB"/>
    </w:rPr>
  </w:style>
  <w:style w:type="character" w:customStyle="1" w:styleId="L3SectionHeadingChar">
    <w:name w:val="L3: Section Heading Char"/>
    <w:basedOn w:val="DefaultParagraphFont"/>
    <w:link w:val="L3SectionHeading"/>
    <w:rsid w:val="00226114"/>
    <w:rPr>
      <w:rFonts w:eastAsiaTheme="majorEastAsia" w:cstheme="majorBidi"/>
      <w:b/>
      <w:bCs/>
      <w:color w:val="0777A3"/>
      <w:szCs w:val="20"/>
      <w:lang w:val="en-GB" w:eastAsia="en-US"/>
    </w:rPr>
  </w:style>
  <w:style w:type="character" w:styleId="Hyperlink">
    <w:name w:val="Hyperlink"/>
    <w:basedOn w:val="DefaultParagraphFont"/>
    <w:uiPriority w:val="99"/>
    <w:unhideWhenUsed/>
    <w:rsid w:val="007407B9"/>
    <w:rPr>
      <w:color w:val="467886" w:themeColor="hyperlink"/>
      <w:u w:val="single"/>
    </w:rPr>
  </w:style>
  <w:style w:type="character" w:styleId="CommentReference">
    <w:name w:val="annotation reference"/>
    <w:basedOn w:val="DefaultParagraphFont"/>
    <w:uiPriority w:val="99"/>
    <w:semiHidden/>
    <w:unhideWhenUsed/>
    <w:rsid w:val="007407B9"/>
    <w:rPr>
      <w:sz w:val="16"/>
      <w:szCs w:val="16"/>
    </w:rPr>
  </w:style>
  <w:style w:type="paragraph" w:styleId="CommentText">
    <w:name w:val="annotation text"/>
    <w:basedOn w:val="Normal"/>
    <w:link w:val="CommentTextChar"/>
    <w:uiPriority w:val="99"/>
    <w:unhideWhenUsed/>
    <w:rsid w:val="007407B9"/>
    <w:pPr>
      <w:spacing w:after="160" w:line="240" w:lineRule="auto"/>
    </w:pPr>
    <w:rPr>
      <w:rFonts w:ascii="Calibri" w:eastAsiaTheme="minorHAnsi" w:hAnsi="Calibri"/>
      <w:color w:val="auto"/>
      <w:sz w:val="22"/>
      <w:szCs w:val="20"/>
      <w:lang w:val="en-AU" w:eastAsia="en-US"/>
    </w:rPr>
  </w:style>
  <w:style w:type="character" w:customStyle="1" w:styleId="CommentTextChar">
    <w:name w:val="Comment Text Char"/>
    <w:basedOn w:val="DefaultParagraphFont"/>
    <w:link w:val="CommentText"/>
    <w:uiPriority w:val="99"/>
    <w:rsid w:val="007407B9"/>
    <w:rPr>
      <w:rFonts w:ascii="Calibri" w:eastAsiaTheme="minorHAnsi" w:hAnsi="Calibri"/>
      <w:sz w:val="22"/>
      <w:szCs w:val="20"/>
      <w:lang w:val="en-AU" w:eastAsia="en-US"/>
    </w:rPr>
  </w:style>
  <w:style w:type="paragraph" w:customStyle="1" w:styleId="L2Sub-heading">
    <w:name w:val="L2: Sub-heading"/>
    <w:basedOn w:val="Heading2"/>
    <w:next w:val="L3SectionHeading"/>
    <w:link w:val="L2Sub-headingChar"/>
    <w:autoRedefine/>
    <w:qFormat/>
    <w:rsid w:val="00DA2F21"/>
    <w:pPr>
      <w:spacing w:before="40" w:after="0" w:line="240" w:lineRule="auto"/>
    </w:pPr>
    <w:rPr>
      <w:rFonts w:asciiTheme="minorHAnsi" w:hAnsiTheme="minorHAnsi"/>
      <w:b/>
      <w:bCs/>
      <w:color w:val="10BFE8"/>
      <w:sz w:val="36"/>
      <w:szCs w:val="40"/>
    </w:rPr>
  </w:style>
  <w:style w:type="character" w:customStyle="1" w:styleId="L2Sub-headingChar">
    <w:name w:val="L2: Sub-heading Char"/>
    <w:basedOn w:val="DefaultParagraphFont"/>
    <w:link w:val="L2Sub-heading"/>
    <w:rsid w:val="00DA2F21"/>
    <w:rPr>
      <w:rFonts w:eastAsiaTheme="majorEastAsia" w:cstheme="majorBidi"/>
      <w:b/>
      <w:bCs/>
      <w:color w:val="10BFE8"/>
      <w:sz w:val="36"/>
      <w:szCs w:val="40"/>
      <w:lang w:val="en-GB"/>
    </w:rPr>
  </w:style>
  <w:style w:type="table" w:styleId="GridTable1Light">
    <w:name w:val="Grid Table 1 Light"/>
    <w:basedOn w:val="TableNormal"/>
    <w:uiPriority w:val="46"/>
    <w:rsid w:val="0051077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51077D"/>
    <w:rPr>
      <w:color w:val="2B579A"/>
      <w:shd w:val="clear" w:color="auto" w:fill="E1DFDD"/>
    </w:rPr>
  </w:style>
  <w:style w:type="paragraph" w:customStyle="1" w:styleId="ReportTableColumnRowTitles">
    <w:name w:val="Report Table Column/Row Titles"/>
    <w:basedOn w:val="ReportFigureTitle"/>
    <w:link w:val="ReportTableColumnRowTitlesChar"/>
    <w:qFormat/>
    <w:rsid w:val="002C0B54"/>
    <w:pPr>
      <w:spacing w:before="113" w:after="57" w:line="225" w:lineRule="exact"/>
    </w:pPr>
    <w:rPr>
      <w:b/>
      <w:bCs/>
      <w:sz w:val="21"/>
      <w:lang w:val="en-AU"/>
    </w:rPr>
  </w:style>
  <w:style w:type="character" w:customStyle="1" w:styleId="ReportTableColumnRowTitlesChar">
    <w:name w:val="Report Table Column/Row Titles Char"/>
    <w:basedOn w:val="DefaultParagraphFont"/>
    <w:link w:val="ReportTableColumnRowTitles"/>
    <w:rsid w:val="002C0B54"/>
    <w:rPr>
      <w:b/>
      <w:bCs/>
      <w:color w:val="00679F"/>
      <w:sz w:val="21"/>
      <w:szCs w:val="21"/>
      <w:lang w:val="en-AU"/>
    </w:rPr>
  </w:style>
  <w:style w:type="table" w:styleId="TableGridLight">
    <w:name w:val="Grid Table Light"/>
    <w:basedOn w:val="TableNormal"/>
    <w:uiPriority w:val="40"/>
    <w:rsid w:val="00514F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portTableandFigureBody">
    <w:name w:val="Report Table and Figure Body"/>
    <w:basedOn w:val="Normal"/>
    <w:link w:val="ReportTableandFigureBodyChar"/>
    <w:qFormat/>
    <w:rsid w:val="003329DB"/>
    <w:pPr>
      <w:spacing w:after="0" w:line="240" w:lineRule="auto"/>
    </w:pPr>
    <w:rPr>
      <w:color w:val="auto"/>
      <w:lang w:val="en-AU"/>
    </w:rPr>
  </w:style>
  <w:style w:type="character" w:customStyle="1" w:styleId="ReportTableandFigureBodyChar">
    <w:name w:val="Report Table and Figure Body Char"/>
    <w:basedOn w:val="DefaultParagraphFont"/>
    <w:link w:val="ReportTableandFigureBody"/>
    <w:rsid w:val="000A5D30"/>
    <w:rPr>
      <w:sz w:val="21"/>
      <w:lang w:val="en-AU"/>
    </w:rPr>
  </w:style>
  <w:style w:type="paragraph" w:styleId="Header">
    <w:name w:val="header"/>
    <w:basedOn w:val="Normal"/>
    <w:link w:val="HeaderChar"/>
    <w:uiPriority w:val="99"/>
    <w:unhideWhenUsed/>
    <w:rsid w:val="00C063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359"/>
    <w:rPr>
      <w:rFonts w:ascii="HelveticaNeueLT Std Lt" w:hAnsi="HelveticaNeueLT Std Lt"/>
      <w:color w:val="636466"/>
      <w:sz w:val="19"/>
    </w:rPr>
  </w:style>
  <w:style w:type="paragraph" w:customStyle="1" w:styleId="L1Heading">
    <w:name w:val="L1: Heading"/>
    <w:basedOn w:val="Heading1"/>
    <w:link w:val="L1HeadingChar"/>
    <w:qFormat/>
    <w:rsid w:val="0090660C"/>
    <w:pPr>
      <w:spacing w:before="120" w:after="120"/>
    </w:pPr>
    <w:rPr>
      <w:rFonts w:asciiTheme="minorHAnsi" w:hAnsiTheme="minorHAnsi"/>
      <w:b/>
      <w:color w:val="00679F"/>
      <w:sz w:val="76"/>
    </w:rPr>
  </w:style>
  <w:style w:type="character" w:customStyle="1" w:styleId="L1HeadingChar">
    <w:name w:val="L1: Heading Char"/>
    <w:basedOn w:val="Heading6Char"/>
    <w:link w:val="L1Heading"/>
    <w:rsid w:val="0090660C"/>
    <w:rPr>
      <w:rFonts w:ascii="HelveticaNeueLT Std Lt" w:eastAsiaTheme="majorEastAsia" w:hAnsi="HelveticaNeueLT Std Lt" w:cstheme="majorBidi"/>
      <w:b/>
      <w:iCs w:val="0"/>
      <w:color w:val="00679F"/>
      <w:sz w:val="76"/>
      <w:szCs w:val="40"/>
      <w:lang w:val="en-GB"/>
    </w:rPr>
  </w:style>
  <w:style w:type="character" w:customStyle="1" w:styleId="TitleChar">
    <w:name w:val="Title Char"/>
    <w:basedOn w:val="DefaultParagraphFont"/>
    <w:link w:val="Title"/>
    <w:uiPriority w:val="10"/>
    <w:rsid w:val="00786D3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rsid w:val="00786D3E"/>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1">
    <w:name w:val="Title Char1"/>
    <w:basedOn w:val="DefaultParagraphFont"/>
    <w:uiPriority w:val="10"/>
    <w:rsid w:val="00786D3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86D3E"/>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rsid w:val="00786D3E"/>
    <w:pPr>
      <w:numPr>
        <w:ilvl w:val="1"/>
      </w:numPr>
      <w:spacing w:after="160" w:line="279" w:lineRule="auto"/>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786D3E"/>
    <w:rPr>
      <w:color w:val="5A5A5A" w:themeColor="text1" w:themeTint="A5"/>
      <w:spacing w:val="15"/>
      <w:sz w:val="22"/>
      <w:szCs w:val="22"/>
    </w:rPr>
  </w:style>
  <w:style w:type="character" w:styleId="IntenseEmphasis">
    <w:name w:val="Intense Emphasis"/>
    <w:basedOn w:val="DefaultParagraphFont"/>
    <w:uiPriority w:val="21"/>
    <w:rsid w:val="00786D3E"/>
    <w:rPr>
      <w:i/>
      <w:iCs/>
      <w:color w:val="0F4761" w:themeColor="accent1" w:themeShade="BF"/>
    </w:rPr>
  </w:style>
  <w:style w:type="character" w:customStyle="1" w:styleId="QuoteChar">
    <w:name w:val="Quote Char"/>
    <w:basedOn w:val="DefaultParagraphFont"/>
    <w:link w:val="Quote"/>
    <w:uiPriority w:val="29"/>
    <w:rsid w:val="00786D3E"/>
    <w:rPr>
      <w:i/>
      <w:iCs/>
      <w:color w:val="404040" w:themeColor="text1" w:themeTint="BF"/>
    </w:rPr>
  </w:style>
  <w:style w:type="paragraph" w:styleId="Quote">
    <w:name w:val="Quote"/>
    <w:basedOn w:val="Normal"/>
    <w:next w:val="Normal"/>
    <w:link w:val="QuoteChar"/>
    <w:uiPriority w:val="29"/>
    <w:rsid w:val="00786D3E"/>
    <w:pPr>
      <w:spacing w:before="160" w:after="160" w:line="279" w:lineRule="auto"/>
      <w:jc w:val="center"/>
    </w:pPr>
    <w:rPr>
      <w:i/>
      <w:iCs/>
      <w:color w:val="404040" w:themeColor="text1" w:themeTint="BF"/>
      <w:sz w:val="24"/>
    </w:rPr>
  </w:style>
  <w:style w:type="character" w:customStyle="1" w:styleId="QuoteChar1">
    <w:name w:val="Quote Char1"/>
    <w:basedOn w:val="DefaultParagraphFont"/>
    <w:uiPriority w:val="29"/>
    <w:rsid w:val="00786D3E"/>
    <w:rPr>
      <w:rFonts w:ascii="HelveticaNeueLT Std Lt" w:hAnsi="HelveticaNeueLT Std Lt"/>
      <w:i/>
      <w:iCs/>
      <w:color w:val="404040" w:themeColor="text1" w:themeTint="BF"/>
      <w:sz w:val="19"/>
    </w:rPr>
  </w:style>
  <w:style w:type="character" w:customStyle="1" w:styleId="IntenseQuoteChar">
    <w:name w:val="Intense Quote Char"/>
    <w:basedOn w:val="DefaultParagraphFont"/>
    <w:link w:val="IntenseQuote"/>
    <w:uiPriority w:val="30"/>
    <w:rsid w:val="00786D3E"/>
    <w:rPr>
      <w:i/>
      <w:iCs/>
      <w:color w:val="0F4761" w:themeColor="accent1" w:themeShade="BF"/>
    </w:rPr>
  </w:style>
  <w:style w:type="paragraph" w:styleId="IntenseQuote">
    <w:name w:val="Intense Quote"/>
    <w:basedOn w:val="Normal"/>
    <w:next w:val="Normal"/>
    <w:link w:val="IntenseQuoteChar"/>
    <w:uiPriority w:val="30"/>
    <w:rsid w:val="00786D3E"/>
    <w:pPr>
      <w:pBdr>
        <w:top w:val="single" w:sz="4" w:space="10" w:color="0F4761" w:themeColor="accent1" w:themeShade="BF"/>
        <w:bottom w:val="single" w:sz="4" w:space="10" w:color="0F4761" w:themeColor="accent1" w:themeShade="BF"/>
      </w:pBdr>
      <w:spacing w:before="360" w:after="360" w:line="279" w:lineRule="auto"/>
      <w:ind w:left="864" w:right="864"/>
      <w:jc w:val="center"/>
    </w:pPr>
    <w:rPr>
      <w:i/>
      <w:iCs/>
      <w:color w:val="0F4761" w:themeColor="accent1" w:themeShade="BF"/>
      <w:sz w:val="24"/>
    </w:rPr>
  </w:style>
  <w:style w:type="character" w:customStyle="1" w:styleId="IntenseQuoteChar1">
    <w:name w:val="Intense Quote Char1"/>
    <w:basedOn w:val="DefaultParagraphFont"/>
    <w:uiPriority w:val="30"/>
    <w:rsid w:val="00786D3E"/>
    <w:rPr>
      <w:rFonts w:ascii="HelveticaNeueLT Std Lt" w:hAnsi="HelveticaNeueLT Std Lt"/>
      <w:i/>
      <w:iCs/>
      <w:color w:val="156082" w:themeColor="accent1"/>
      <w:sz w:val="19"/>
    </w:rPr>
  </w:style>
  <w:style w:type="character" w:styleId="IntenseReference">
    <w:name w:val="Intense Reference"/>
    <w:basedOn w:val="DefaultParagraphFont"/>
    <w:uiPriority w:val="32"/>
    <w:rsid w:val="00786D3E"/>
    <w:rPr>
      <w:b/>
      <w:bCs/>
      <w:smallCaps/>
      <w:color w:val="0F4761" w:themeColor="accent1" w:themeShade="BF"/>
      <w:spacing w:val="5"/>
    </w:rPr>
  </w:style>
  <w:style w:type="paragraph" w:customStyle="1" w:styleId="Box1Heading">
    <w:name w:val="Box 1 Heading"/>
    <w:basedOn w:val="Normal"/>
    <w:link w:val="Box1HeadingChar"/>
    <w:rsid w:val="00786D3E"/>
    <w:pPr>
      <w:spacing w:after="0" w:line="240" w:lineRule="auto"/>
    </w:pPr>
    <w:rPr>
      <w:color w:val="0777A3"/>
      <w:sz w:val="28"/>
      <w:szCs w:val="28"/>
    </w:rPr>
  </w:style>
  <w:style w:type="character" w:customStyle="1" w:styleId="Box1HeadingChar">
    <w:name w:val="Box 1 Heading Char"/>
    <w:basedOn w:val="DefaultParagraphFont"/>
    <w:link w:val="Box1Heading"/>
    <w:rsid w:val="00786D3E"/>
    <w:rPr>
      <w:color w:val="0777A3"/>
      <w:sz w:val="28"/>
      <w:szCs w:val="28"/>
    </w:rPr>
  </w:style>
  <w:style w:type="paragraph" w:customStyle="1" w:styleId="BodyText1">
    <w:name w:val="Body Text1"/>
    <w:basedOn w:val="Normal"/>
    <w:link w:val="BodytextChar"/>
    <w:rsid w:val="00786D3E"/>
    <w:pPr>
      <w:spacing w:after="0" w:line="276" w:lineRule="auto"/>
    </w:pPr>
    <w:rPr>
      <w:rFonts w:ascii="Calibri" w:hAnsi="Calibri"/>
      <w:sz w:val="22"/>
      <w:szCs w:val="22"/>
    </w:rPr>
  </w:style>
  <w:style w:type="character" w:customStyle="1" w:styleId="BodytextChar">
    <w:name w:val="Body text Char"/>
    <w:basedOn w:val="DefaultParagraphFont"/>
    <w:link w:val="BodyText1"/>
    <w:rsid w:val="00786D3E"/>
    <w:rPr>
      <w:rFonts w:ascii="Calibri" w:hAnsi="Calibri"/>
      <w:color w:val="000000" w:themeColor="text1"/>
      <w:sz w:val="22"/>
      <w:szCs w:val="22"/>
      <w:lang w:val="en-GB"/>
    </w:rPr>
  </w:style>
  <w:style w:type="paragraph" w:customStyle="1" w:styleId="L4Sub-sectionHeading">
    <w:name w:val="L4: Sub-section Heading"/>
    <w:basedOn w:val="Normal"/>
    <w:next w:val="Normal"/>
    <w:link w:val="L4Sub-sectionHeadingChar"/>
    <w:qFormat/>
    <w:rsid w:val="00786D3E"/>
    <w:pPr>
      <w:keepNext/>
      <w:keepLines/>
      <w:spacing w:before="40" w:after="0" w:line="276" w:lineRule="auto"/>
      <w:outlineLvl w:val="3"/>
    </w:pPr>
    <w:rPr>
      <w:rFonts w:eastAsiaTheme="majorEastAsia" w:cstheme="majorBidi"/>
      <w:b/>
      <w:bCs/>
      <w:i/>
      <w:iCs/>
      <w:color w:val="0777A3"/>
      <w:sz w:val="22"/>
      <w:szCs w:val="22"/>
    </w:rPr>
  </w:style>
  <w:style w:type="character" w:customStyle="1" w:styleId="L4Sub-sectionHeadingChar">
    <w:name w:val="L4: Sub-section Heading Char"/>
    <w:basedOn w:val="DefaultParagraphFont"/>
    <w:link w:val="L4Sub-sectionHeading"/>
    <w:rsid w:val="00786D3E"/>
    <w:rPr>
      <w:rFonts w:eastAsiaTheme="majorEastAsia" w:cstheme="majorBidi"/>
      <w:b/>
      <w:bCs/>
      <w:i/>
      <w:iCs/>
      <w:color w:val="0777A3"/>
      <w:sz w:val="22"/>
      <w:szCs w:val="22"/>
    </w:rPr>
  </w:style>
  <w:style w:type="paragraph" w:styleId="ListParagraph">
    <w:name w:val="List Paragraph"/>
    <w:aliases w:val="1 heading,DDM Gen Text,List Paragraph1,List Paragraph11,Recommendation,Bullet 1,Bullet list,List 1,L,bullet point list,Bullet point,Dot point 1.5 line spacing,List Paragraph - bullets,NFP GP Bulleted List,Bulleted Para,FooterText,numbered"/>
    <w:basedOn w:val="Normal"/>
    <w:link w:val="ListParagraphChar"/>
    <w:uiPriority w:val="34"/>
    <w:qFormat/>
    <w:rsid w:val="00786D3E"/>
    <w:pPr>
      <w:spacing w:after="160" w:line="279" w:lineRule="auto"/>
      <w:ind w:left="720"/>
      <w:contextualSpacing/>
    </w:pPr>
    <w:rPr>
      <w:color w:val="auto"/>
      <w:sz w:val="24"/>
    </w:rPr>
  </w:style>
  <w:style w:type="table" w:styleId="TableGrid">
    <w:name w:val="Table Grid"/>
    <w:aliases w:val="Table 1,Table Layout,none,ICB Table,PB Table,1TableGrid,McLL Table General Text,SGS Numeric Table,GTA,EP Table Grid,CV table,EY Table,EY Question Table,EYTable,CV1,new tab,Equifax table,Header Table,Format for the table,Header Table Grid,AEMO"/>
    <w:basedOn w:val="TableNormal"/>
    <w:uiPriority w:val="59"/>
    <w:rsid w:val="00786D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86D3E"/>
    <w:pPr>
      <w:spacing w:after="0" w:line="240" w:lineRule="auto"/>
    </w:pPr>
  </w:style>
  <w:style w:type="character" w:styleId="UnresolvedMention">
    <w:name w:val="Unresolved Mention"/>
    <w:basedOn w:val="DefaultParagraphFont"/>
    <w:uiPriority w:val="99"/>
    <w:semiHidden/>
    <w:unhideWhenUsed/>
    <w:rsid w:val="00786D3E"/>
    <w:rPr>
      <w:color w:val="605E5C"/>
      <w:shd w:val="clear" w:color="auto" w:fill="E1DFDD"/>
    </w:rPr>
  </w:style>
  <w:style w:type="character" w:styleId="FollowedHyperlink">
    <w:name w:val="FollowedHyperlink"/>
    <w:basedOn w:val="DefaultParagraphFont"/>
    <w:uiPriority w:val="99"/>
    <w:semiHidden/>
    <w:unhideWhenUsed/>
    <w:rsid w:val="00786D3E"/>
    <w:rPr>
      <w:color w:val="96607D" w:themeColor="followedHyperlink"/>
      <w:u w:val="single"/>
    </w:rPr>
  </w:style>
  <w:style w:type="paragraph" w:styleId="NormalWeb">
    <w:name w:val="Normal (Web)"/>
    <w:basedOn w:val="Normal"/>
    <w:uiPriority w:val="99"/>
    <w:unhideWhenUsed/>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paragraph" w:styleId="FootnoteText">
    <w:name w:val="footnote text"/>
    <w:basedOn w:val="Normal"/>
    <w:link w:val="FootnoteTextChar"/>
    <w:uiPriority w:val="99"/>
    <w:unhideWhenUsed/>
    <w:rsid w:val="00786D3E"/>
    <w:pPr>
      <w:spacing w:after="0" w:line="240" w:lineRule="auto"/>
    </w:pPr>
    <w:rPr>
      <w:color w:val="auto"/>
      <w:sz w:val="20"/>
      <w:szCs w:val="20"/>
    </w:rPr>
  </w:style>
  <w:style w:type="character" w:customStyle="1" w:styleId="FootnoteTextChar">
    <w:name w:val="Footnote Text Char"/>
    <w:basedOn w:val="DefaultParagraphFont"/>
    <w:link w:val="FootnoteText"/>
    <w:uiPriority w:val="99"/>
    <w:rsid w:val="00786D3E"/>
    <w:rPr>
      <w:sz w:val="20"/>
      <w:szCs w:val="20"/>
    </w:rPr>
  </w:style>
  <w:style w:type="character" w:styleId="FootnoteReference">
    <w:name w:val="footnote reference"/>
    <w:basedOn w:val="DefaultParagraphFont"/>
    <w:uiPriority w:val="99"/>
    <w:unhideWhenUsed/>
    <w:rsid w:val="00786D3E"/>
    <w:rPr>
      <w:vertAlign w:val="superscript"/>
    </w:rPr>
  </w:style>
  <w:style w:type="character" w:customStyle="1" w:styleId="cf01">
    <w:name w:val="cf01"/>
    <w:basedOn w:val="DefaultParagraphFont"/>
    <w:rsid w:val="00786D3E"/>
    <w:rPr>
      <w:rFonts w:ascii="Segoe UI" w:hAnsi="Segoe UI" w:cs="Segoe UI" w:hint="default"/>
      <w:sz w:val="18"/>
      <w:szCs w:val="18"/>
    </w:rPr>
  </w:style>
  <w:style w:type="table" w:customStyle="1" w:styleId="TableGrid1">
    <w:name w:val="Table Grid1"/>
    <w:basedOn w:val="TableNormal"/>
    <w:next w:val="TableGrid"/>
    <w:uiPriority w:val="39"/>
    <w:rsid w:val="00786D3E"/>
    <w:pPr>
      <w:spacing w:after="0" w:line="240" w:lineRule="auto"/>
    </w:pPr>
    <w:rPr>
      <w:rFonts w:eastAsia="Aptos"/>
      <w:kern w:val="2"/>
      <w:sz w:val="22"/>
      <w:szCs w:val="22"/>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Subtitle"/>
    <w:rsid w:val="00786D3E"/>
  </w:style>
  <w:style w:type="paragraph" w:customStyle="1" w:styleId="Authoranddate">
    <w:name w:val="Author and date"/>
    <w:basedOn w:val="Subtitle"/>
    <w:link w:val="AuthoranddateChar"/>
    <w:rsid w:val="00786D3E"/>
  </w:style>
  <w:style w:type="character" w:customStyle="1" w:styleId="AuthoranddateChar">
    <w:name w:val="Author and date Char"/>
    <w:basedOn w:val="SubtitleChar"/>
    <w:link w:val="Authoranddate"/>
    <w:rsid w:val="00786D3E"/>
    <w:rPr>
      <w:rFonts w:eastAsiaTheme="majorEastAsia" w:cstheme="majorBidi"/>
      <w:color w:val="595959" w:themeColor="text1" w:themeTint="A6"/>
      <w:spacing w:val="15"/>
      <w:sz w:val="28"/>
      <w:szCs w:val="28"/>
    </w:rPr>
  </w:style>
  <w:style w:type="paragraph" w:styleId="BalloonText">
    <w:name w:val="Balloon Text"/>
    <w:basedOn w:val="Normal"/>
    <w:link w:val="BalloonTextChar"/>
    <w:uiPriority w:val="99"/>
    <w:semiHidden/>
    <w:unhideWhenUsed/>
    <w:rsid w:val="00786D3E"/>
    <w:pPr>
      <w:spacing w:after="0" w:line="240" w:lineRule="auto"/>
    </w:pPr>
    <w:rPr>
      <w:rFonts w:ascii="Segoe UI" w:eastAsiaTheme="minorHAnsi" w:hAnsi="Segoe UI" w:cs="Segoe UI"/>
      <w:color w:val="auto"/>
      <w:sz w:val="18"/>
      <w:szCs w:val="18"/>
      <w:lang w:val="en-AU" w:eastAsia="en-US"/>
    </w:rPr>
  </w:style>
  <w:style w:type="character" w:customStyle="1" w:styleId="BalloonTextChar">
    <w:name w:val="Balloon Text Char"/>
    <w:basedOn w:val="DefaultParagraphFont"/>
    <w:link w:val="BalloonText"/>
    <w:uiPriority w:val="99"/>
    <w:semiHidden/>
    <w:rsid w:val="00786D3E"/>
    <w:rPr>
      <w:rFonts w:ascii="Segoe UI" w:eastAsiaTheme="minorHAnsi" w:hAnsi="Segoe UI" w:cs="Segoe UI"/>
      <w:sz w:val="18"/>
      <w:szCs w:val="18"/>
      <w:lang w:val="en-AU" w:eastAsia="en-US"/>
    </w:rPr>
  </w:style>
  <w:style w:type="paragraph" w:styleId="BodyText">
    <w:name w:val="Body Text"/>
    <w:basedOn w:val="Normal"/>
    <w:link w:val="BodyTextChar0"/>
    <w:autoRedefine/>
    <w:uiPriority w:val="1"/>
    <w:rsid w:val="00786D3E"/>
    <w:pPr>
      <w:spacing w:line="276" w:lineRule="auto"/>
    </w:pPr>
    <w:rPr>
      <w:rFonts w:ascii="Calibri" w:eastAsiaTheme="minorHAnsi" w:hAnsi="Calibri"/>
      <w:color w:val="000000"/>
      <w:sz w:val="22"/>
      <w:szCs w:val="20"/>
      <w:lang w:val="en-AU" w:eastAsia="en-US"/>
    </w:rPr>
  </w:style>
  <w:style w:type="character" w:customStyle="1" w:styleId="BodyTextChar0">
    <w:name w:val="Body Text Char"/>
    <w:basedOn w:val="DefaultParagraphFont"/>
    <w:link w:val="BodyText"/>
    <w:uiPriority w:val="1"/>
    <w:rsid w:val="00786D3E"/>
    <w:rPr>
      <w:rFonts w:ascii="Calibri" w:eastAsiaTheme="minorHAnsi" w:hAnsi="Calibri"/>
      <w:color w:val="000000"/>
      <w:sz w:val="22"/>
      <w:szCs w:val="20"/>
      <w:lang w:val="en-AU" w:eastAsia="en-US"/>
    </w:rPr>
  </w:style>
  <w:style w:type="paragraph" w:customStyle="1" w:styleId="Calloutboxtext">
    <w:name w:val="Call out box text"/>
    <w:basedOn w:val="Normal"/>
    <w:link w:val="CalloutboxtextChar"/>
    <w:rsid w:val="00786D3E"/>
    <w:pPr>
      <w:pBdr>
        <w:top w:val="single" w:sz="4" w:space="6" w:color="C1E4F5" w:themeColor="accent1" w:themeTint="33"/>
        <w:left w:val="single" w:sz="4" w:space="4" w:color="C1E4F5" w:themeColor="accent1" w:themeTint="33"/>
        <w:bottom w:val="single" w:sz="4" w:space="6" w:color="C1E4F5" w:themeColor="accent1" w:themeTint="33"/>
        <w:right w:val="single" w:sz="4" w:space="4" w:color="C1E4F5" w:themeColor="accent1" w:themeTint="33"/>
      </w:pBdr>
      <w:shd w:val="clear" w:color="auto" w:fill="C1E4F5" w:themeFill="accent1" w:themeFillTint="33"/>
      <w:spacing w:line="276" w:lineRule="auto"/>
      <w:contextualSpacing/>
    </w:pPr>
    <w:rPr>
      <w:rFonts w:ascii="Calibri" w:eastAsiaTheme="minorHAnsi" w:hAnsi="Calibri"/>
      <w:color w:val="auto"/>
      <w:sz w:val="22"/>
      <w:szCs w:val="22"/>
      <w:lang w:val="en-AU" w:eastAsia="en-US"/>
    </w:rPr>
  </w:style>
  <w:style w:type="paragraph" w:styleId="Caption">
    <w:name w:val="caption"/>
    <w:basedOn w:val="Normal"/>
    <w:next w:val="Normal"/>
    <w:uiPriority w:val="35"/>
    <w:unhideWhenUsed/>
    <w:rsid w:val="00786D3E"/>
    <w:pPr>
      <w:spacing w:line="240" w:lineRule="auto"/>
    </w:pPr>
    <w:rPr>
      <w:rFonts w:ascii="Calibri" w:eastAsiaTheme="minorHAnsi" w:hAnsi="Calibri"/>
      <w:i/>
      <w:iCs/>
      <w:color w:val="0E2841" w:themeColor="text2"/>
      <w:sz w:val="22"/>
      <w:szCs w:val="18"/>
      <w:lang w:val="en-AU" w:eastAsia="en-US"/>
    </w:rPr>
  </w:style>
  <w:style w:type="paragraph" w:customStyle="1" w:styleId="ChapterHeading2">
    <w:name w:val="Chapter Heading 2"/>
    <w:basedOn w:val="Heading2"/>
    <w:next w:val="BodyText"/>
    <w:uiPriority w:val="5"/>
    <w:rsid w:val="00786D3E"/>
    <w:pPr>
      <w:keepLines w:val="0"/>
      <w:spacing w:before="200" w:after="120" w:line="240" w:lineRule="auto"/>
      <w:contextualSpacing/>
    </w:pPr>
    <w:rPr>
      <w:rFonts w:ascii="Calibri" w:eastAsia="Times New Roman" w:hAnsi="Calibri" w:cstheme="minorBidi"/>
      <w:iCs/>
      <w:color w:val="156082" w:themeColor="accent1"/>
      <w:sz w:val="36"/>
      <w:szCs w:val="28"/>
      <w:lang w:val="en-AU" w:eastAsia="en-US"/>
    </w:rPr>
  </w:style>
  <w:style w:type="character" w:styleId="Emphasis">
    <w:name w:val="Emphasis"/>
    <w:basedOn w:val="DefaultParagraphFont"/>
    <w:uiPriority w:val="20"/>
    <w:rsid w:val="00786D3E"/>
    <w:rPr>
      <w:i/>
      <w:iCs/>
    </w:rPr>
  </w:style>
  <w:style w:type="paragraph" w:customStyle="1" w:styleId="ESheading2">
    <w:name w:val="ES heading 2"/>
    <w:basedOn w:val="Normal"/>
    <w:rsid w:val="00786D3E"/>
    <w:pPr>
      <w:keepNext/>
      <w:spacing w:before="200" w:line="240" w:lineRule="auto"/>
      <w:contextualSpacing/>
      <w:outlineLvl w:val="1"/>
    </w:pPr>
    <w:rPr>
      <w:rFonts w:ascii="Calibri" w:eastAsia="Times New Roman" w:hAnsi="Calibri"/>
      <w:iCs/>
      <w:color w:val="156082" w:themeColor="accent1"/>
      <w:sz w:val="28"/>
      <w:szCs w:val="28"/>
      <w:lang w:val="en-AU" w:eastAsia="en-US"/>
    </w:rPr>
  </w:style>
  <w:style w:type="table" w:styleId="GridTable1Light-Accent2">
    <w:name w:val="Grid Table 1 Light Accent 2"/>
    <w:basedOn w:val="TableNormal"/>
    <w:uiPriority w:val="46"/>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1">
    <w:name w:val="Grid Table 5 Dark Accent 1"/>
    <w:basedOn w:val="TableNormal"/>
    <w:uiPriority w:val="50"/>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Headingnon-numbered">
    <w:name w:val="Heading (non-numbered)"/>
    <w:basedOn w:val="Heading1"/>
    <w:next w:val="BodyText"/>
    <w:uiPriority w:val="5"/>
    <w:rsid w:val="00786D3E"/>
    <w:pPr>
      <w:keepLines w:val="0"/>
      <w:pageBreakBefore/>
      <w:spacing w:before="800" w:after="480" w:line="240" w:lineRule="auto"/>
      <w:contextualSpacing/>
    </w:pPr>
    <w:rPr>
      <w:rFonts w:ascii="Calibri" w:eastAsia="Times New Roman" w:hAnsi="Calibri" w:cstheme="minorBidi"/>
      <w:b/>
      <w:bCs/>
      <w:caps/>
      <w:color w:val="0C9FCD"/>
      <w:szCs w:val="32"/>
      <w:lang w:val="en-AU" w:eastAsia="en-US"/>
    </w:rPr>
  </w:style>
  <w:style w:type="table" w:styleId="ListTable3-Accent2">
    <w:name w:val="List Table 3 Accent 2"/>
    <w:basedOn w:val="TableNormal"/>
    <w:uiPriority w:val="48"/>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character" w:customStyle="1" w:styleId="NoSpacingChar">
    <w:name w:val="No Spacing Char"/>
    <w:basedOn w:val="DefaultParagraphFont"/>
    <w:link w:val="NoSpacing"/>
    <w:uiPriority w:val="1"/>
    <w:rsid w:val="00786D3E"/>
  </w:style>
  <w:style w:type="character" w:styleId="PlaceholderText">
    <w:name w:val="Placeholder Text"/>
    <w:basedOn w:val="DefaultParagraphFont"/>
    <w:uiPriority w:val="99"/>
    <w:semiHidden/>
    <w:rsid w:val="00786D3E"/>
    <w:rPr>
      <w:color w:val="808080"/>
    </w:rPr>
  </w:style>
  <w:style w:type="table" w:styleId="PlainTable2">
    <w:name w:val="Plain Table 2"/>
    <w:basedOn w:val="TableNormal"/>
    <w:uiPriority w:val="42"/>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porttitle">
    <w:name w:val="Report title"/>
    <w:basedOn w:val="Normal"/>
    <w:next w:val="Normal"/>
    <w:rsid w:val="00786D3E"/>
    <w:pPr>
      <w:widowControl w:val="0"/>
      <w:spacing w:after="200" w:line="240" w:lineRule="auto"/>
      <w:contextualSpacing/>
      <w:outlineLvl w:val="0"/>
    </w:pPr>
    <w:rPr>
      <w:rFonts w:ascii="Arial Bold" w:eastAsia="Times New Roman" w:hAnsi="Arial Bold"/>
      <w:b/>
      <w:bCs/>
      <w:caps/>
      <w:color w:val="0C9FCD"/>
      <w:sz w:val="34"/>
      <w:szCs w:val="32"/>
      <w:lang w:val="en-AU" w:eastAsia="en-US"/>
    </w:rPr>
  </w:style>
  <w:style w:type="character" w:styleId="Strong">
    <w:name w:val="Strong"/>
    <w:basedOn w:val="DefaultParagraphFont"/>
    <w:uiPriority w:val="22"/>
    <w:rsid w:val="00786D3E"/>
    <w:rPr>
      <w:b/>
      <w:bCs/>
    </w:rPr>
  </w:style>
  <w:style w:type="paragraph" w:styleId="TableofFigures">
    <w:name w:val="table of figures"/>
    <w:basedOn w:val="Normal"/>
    <w:next w:val="Normal"/>
    <w:uiPriority w:val="99"/>
    <w:unhideWhenUsed/>
    <w:rsid w:val="00786D3E"/>
    <w:pPr>
      <w:spacing w:after="0" w:line="276" w:lineRule="auto"/>
    </w:pPr>
    <w:rPr>
      <w:rFonts w:ascii="Calibri" w:eastAsiaTheme="minorHAnsi" w:hAnsi="Calibri"/>
      <w:color w:val="auto"/>
      <w:sz w:val="22"/>
      <w:szCs w:val="22"/>
      <w:lang w:val="en-AU" w:eastAsia="en-US"/>
    </w:rPr>
  </w:style>
  <w:style w:type="paragraph" w:styleId="TOC1">
    <w:name w:val="toc 1"/>
    <w:basedOn w:val="Normal"/>
    <w:next w:val="Normal"/>
    <w:autoRedefine/>
    <w:uiPriority w:val="39"/>
    <w:unhideWhenUsed/>
    <w:rsid w:val="004C430F"/>
    <w:pPr>
      <w:tabs>
        <w:tab w:val="right" w:leader="dot" w:pos="9356"/>
      </w:tabs>
      <w:spacing w:after="100" w:line="276" w:lineRule="auto"/>
    </w:pPr>
    <w:rPr>
      <w:rFonts w:eastAsiaTheme="minorHAnsi"/>
      <w:b/>
      <w:bCs/>
      <w:noProof/>
      <w:color w:val="auto"/>
      <w:szCs w:val="21"/>
      <w:lang w:val="en-AU" w:eastAsia="en-US"/>
    </w:rPr>
  </w:style>
  <w:style w:type="paragraph" w:styleId="TOC2">
    <w:name w:val="toc 2"/>
    <w:basedOn w:val="Normal"/>
    <w:next w:val="Normal"/>
    <w:autoRedefine/>
    <w:uiPriority w:val="39"/>
    <w:unhideWhenUsed/>
    <w:rsid w:val="004C430F"/>
    <w:pPr>
      <w:tabs>
        <w:tab w:val="right" w:leader="dot" w:pos="9356"/>
      </w:tabs>
      <w:spacing w:after="100" w:line="276" w:lineRule="auto"/>
      <w:ind w:left="220"/>
    </w:pPr>
    <w:rPr>
      <w:rFonts w:ascii="Calibri" w:eastAsiaTheme="minorHAnsi" w:hAnsi="Calibri"/>
      <w:color w:val="auto"/>
      <w:sz w:val="22"/>
      <w:szCs w:val="22"/>
      <w:lang w:val="en-AU" w:eastAsia="en-US"/>
    </w:rPr>
  </w:style>
  <w:style w:type="paragraph" w:styleId="TOC3">
    <w:name w:val="toc 3"/>
    <w:basedOn w:val="Normal"/>
    <w:next w:val="Normal"/>
    <w:autoRedefine/>
    <w:uiPriority w:val="39"/>
    <w:unhideWhenUsed/>
    <w:rsid w:val="00786D3E"/>
    <w:pPr>
      <w:spacing w:after="100" w:line="276" w:lineRule="auto"/>
      <w:ind w:left="440"/>
    </w:pPr>
    <w:rPr>
      <w:rFonts w:ascii="Calibri" w:eastAsiaTheme="minorHAnsi" w:hAnsi="Calibri"/>
      <w:color w:val="auto"/>
      <w:sz w:val="22"/>
      <w:szCs w:val="22"/>
      <w:lang w:val="en-AU" w:eastAsia="en-US"/>
    </w:rPr>
  </w:style>
  <w:style w:type="paragraph" w:styleId="TOCHeading">
    <w:name w:val="TOC Heading"/>
    <w:basedOn w:val="Heading1"/>
    <w:next w:val="Normal"/>
    <w:uiPriority w:val="39"/>
    <w:unhideWhenUsed/>
    <w:rsid w:val="00786D3E"/>
    <w:pPr>
      <w:spacing w:before="120" w:after="480" w:line="276" w:lineRule="auto"/>
      <w:contextualSpacing/>
      <w:outlineLvl w:val="9"/>
    </w:pPr>
    <w:rPr>
      <w:rFonts w:ascii="Calibri" w:hAnsi="Calibri"/>
      <w:b/>
      <w:color w:val="E8E8E8" w:themeColor="background2"/>
      <w:szCs w:val="32"/>
      <w:lang w:eastAsia="en-US"/>
    </w:rPr>
  </w:style>
  <w:style w:type="character" w:styleId="SubtleEmphasis">
    <w:name w:val="Subtle Emphasis"/>
    <w:basedOn w:val="DefaultParagraphFont"/>
    <w:uiPriority w:val="19"/>
    <w:rsid w:val="00786D3E"/>
    <w:rPr>
      <w:i/>
      <w:iCs/>
      <w:color w:val="404040" w:themeColor="text1" w:themeTint="BF"/>
    </w:rPr>
  </w:style>
  <w:style w:type="paragraph" w:customStyle="1" w:styleId="FigureTitle">
    <w:name w:val="Figure Title"/>
    <w:autoRedefine/>
    <w:uiPriority w:val="1"/>
    <w:rsid w:val="00786D3E"/>
    <w:pPr>
      <w:widowControl w:val="0"/>
      <w:autoSpaceDE w:val="0"/>
      <w:autoSpaceDN w:val="0"/>
      <w:spacing w:before="120" w:after="120" w:line="240" w:lineRule="auto"/>
    </w:pPr>
    <w:rPr>
      <w:rFonts w:ascii="Arial" w:eastAsia="Myriad Pro" w:hAnsi="Arial" w:cs="Myriad Pro"/>
      <w:b/>
      <w:bCs/>
      <w:color w:val="000000" w:themeColor="text1"/>
      <w:sz w:val="18"/>
      <w:szCs w:val="18"/>
      <w:lang w:eastAsia="en-US" w:bidi="en-US"/>
    </w:rPr>
  </w:style>
  <w:style w:type="paragraph" w:customStyle="1" w:styleId="Box1">
    <w:name w:val="Box 1"/>
    <w:basedOn w:val="Calloutboxtext"/>
    <w:link w:val="Box1Char"/>
    <w:rsid w:val="00786D3E"/>
    <w:pPr>
      <w:shd w:val="clear" w:color="auto" w:fill="156082" w:themeFill="accent1"/>
      <w:spacing w:after="80"/>
    </w:pPr>
    <w:rPr>
      <w:b/>
      <w:color w:val="FFFFFF" w:themeColor="background1"/>
    </w:rPr>
  </w:style>
  <w:style w:type="character" w:customStyle="1" w:styleId="CalloutboxtextChar">
    <w:name w:val="Call out box text Char"/>
    <w:basedOn w:val="DefaultParagraphFont"/>
    <w:link w:val="Calloutboxtext"/>
    <w:rsid w:val="00786D3E"/>
    <w:rPr>
      <w:rFonts w:ascii="Calibri" w:eastAsiaTheme="minorHAnsi" w:hAnsi="Calibri"/>
      <w:sz w:val="22"/>
      <w:szCs w:val="22"/>
      <w:shd w:val="clear" w:color="auto" w:fill="C1E4F5" w:themeFill="accent1" w:themeFillTint="33"/>
      <w:lang w:val="en-AU" w:eastAsia="en-US"/>
    </w:rPr>
  </w:style>
  <w:style w:type="character" w:customStyle="1" w:styleId="Box1Char">
    <w:name w:val="Box 1 Char"/>
    <w:basedOn w:val="CalloutboxtextChar"/>
    <w:link w:val="Box1"/>
    <w:rsid w:val="00786D3E"/>
    <w:rPr>
      <w:rFonts w:ascii="Calibri" w:eastAsiaTheme="minorHAnsi" w:hAnsi="Calibri"/>
      <w:b/>
      <w:color w:val="FFFFFF" w:themeColor="background1"/>
      <w:sz w:val="22"/>
      <w:szCs w:val="22"/>
      <w:shd w:val="clear" w:color="auto" w:fill="156082" w:themeFill="accent1"/>
      <w:lang w:val="en-AU" w:eastAsia="en-US"/>
    </w:rPr>
  </w:style>
  <w:style w:type="paragraph" w:customStyle="1" w:styleId="sub-bulletpoint">
    <w:name w:val="sub-bullet point"/>
    <w:basedOn w:val="ListParagraph"/>
    <w:link w:val="sub-bulletpointChar"/>
    <w:rsid w:val="00786D3E"/>
    <w:pPr>
      <w:numPr>
        <w:ilvl w:val="1"/>
        <w:numId w:val="2"/>
      </w:numPr>
      <w:spacing w:after="120" w:line="276" w:lineRule="auto"/>
      <w:ind w:left="851" w:hanging="284"/>
    </w:pPr>
    <w:rPr>
      <w:rFonts w:eastAsiaTheme="minorHAnsi"/>
      <w:sz w:val="22"/>
      <w:szCs w:val="22"/>
      <w:lang w:val="en-AU" w:eastAsia="en-US"/>
    </w:rPr>
  </w:style>
  <w:style w:type="paragraph" w:customStyle="1" w:styleId="NumberedList">
    <w:name w:val="Numbered List"/>
    <w:basedOn w:val="ListParagraph"/>
    <w:link w:val="NumberedListChar"/>
    <w:rsid w:val="00786D3E"/>
    <w:pPr>
      <w:numPr>
        <w:numId w:val="3"/>
      </w:numPr>
      <w:spacing w:after="120" w:line="276" w:lineRule="auto"/>
    </w:pPr>
    <w:rPr>
      <w:rFonts w:eastAsiaTheme="minorHAnsi"/>
      <w:sz w:val="22"/>
      <w:szCs w:val="22"/>
      <w:lang w:val="en-AU" w:eastAsia="en-US"/>
    </w:rPr>
  </w:style>
  <w:style w:type="character" w:customStyle="1" w:styleId="ListParagraphChar">
    <w:name w:val="List Paragraph Char"/>
    <w:aliases w:val="1 heading Char,DDM Gen Text Char,List Paragraph1 Char,List Paragraph11 Char,Recommendation Char,Bullet 1 Char,Bullet list Char,List 1 Char,L Char,bullet point list Char,Bullet point Char,Dot point 1.5 line spacing Char,numbered Char"/>
    <w:basedOn w:val="DefaultParagraphFont"/>
    <w:link w:val="ListParagraph"/>
    <w:uiPriority w:val="34"/>
    <w:qFormat/>
    <w:rsid w:val="00786D3E"/>
  </w:style>
  <w:style w:type="character" w:customStyle="1" w:styleId="sub-bulletpointChar">
    <w:name w:val="sub-bullet point Char"/>
    <w:basedOn w:val="ListParagraphChar"/>
    <w:link w:val="sub-bulletpoint"/>
    <w:rsid w:val="00786D3E"/>
    <w:rPr>
      <w:rFonts w:eastAsiaTheme="minorHAnsi"/>
      <w:sz w:val="22"/>
      <w:szCs w:val="22"/>
      <w:lang w:val="en-AU" w:eastAsia="en-US"/>
    </w:rPr>
  </w:style>
  <w:style w:type="character" w:customStyle="1" w:styleId="NumberedListChar">
    <w:name w:val="Numbered List Char"/>
    <w:basedOn w:val="ListParagraphChar"/>
    <w:link w:val="NumberedList"/>
    <w:rsid w:val="00786D3E"/>
    <w:rPr>
      <w:rFonts w:eastAsiaTheme="minorHAnsi"/>
      <w:sz w:val="22"/>
      <w:szCs w:val="22"/>
      <w:lang w:val="en-AU" w:eastAsia="en-US"/>
    </w:rPr>
  </w:style>
  <w:style w:type="table" w:styleId="ListTable4-Accent4">
    <w:name w:val="List Table 4 Accent 4"/>
    <w:basedOn w:val="TableNormal"/>
    <w:uiPriority w:val="49"/>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3-Accent1">
    <w:name w:val="List Table 3 Accent 1"/>
    <w:basedOn w:val="TableNormal"/>
    <w:uiPriority w:val="48"/>
    <w:rsid w:val="00786D3E"/>
    <w:pPr>
      <w:spacing w:before="120" w:after="0" w:line="240" w:lineRule="auto"/>
      <w:ind w:left="221"/>
    </w:pPr>
    <w:rPr>
      <w:rFonts w:eastAsiaTheme="minorHAnsi"/>
      <w:sz w:val="22"/>
      <w:szCs w:val="22"/>
      <w:lang w:val="en-AU" w:eastAsia="en-US"/>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Classification">
    <w:name w:val="Classification"/>
    <w:basedOn w:val="Header"/>
    <w:link w:val="ClassificationChar"/>
    <w:qFormat/>
    <w:rsid w:val="00786D3E"/>
    <w:pPr>
      <w:jc w:val="center"/>
    </w:pPr>
    <w:rPr>
      <w:rFonts w:eastAsiaTheme="minorHAnsi"/>
      <w:b/>
      <w:color w:val="FF0000"/>
      <w:sz w:val="22"/>
      <w:szCs w:val="28"/>
      <w:lang w:val="en-AU" w:eastAsia="en-US"/>
    </w:rPr>
  </w:style>
  <w:style w:type="character" w:customStyle="1" w:styleId="ClassificationChar">
    <w:name w:val="Classification Char"/>
    <w:basedOn w:val="HeaderChar"/>
    <w:link w:val="Classification"/>
    <w:rsid w:val="00786D3E"/>
    <w:rPr>
      <w:rFonts w:ascii="HelveticaNeueLT Std Lt" w:eastAsiaTheme="minorHAnsi" w:hAnsi="HelveticaNeueLT Std Lt"/>
      <w:b/>
      <w:color w:val="FF0000"/>
      <w:sz w:val="22"/>
      <w:szCs w:val="28"/>
      <w:lang w:val="en-AU" w:eastAsia="en-US"/>
    </w:rPr>
  </w:style>
  <w:style w:type="paragraph" w:customStyle="1" w:styleId="Heading1White">
    <w:name w:val="Heading 1 White"/>
    <w:basedOn w:val="Normal"/>
    <w:link w:val="Heading1WhiteChar"/>
    <w:rsid w:val="00786D3E"/>
    <w:pPr>
      <w:spacing w:line="276" w:lineRule="auto"/>
    </w:pPr>
    <w:rPr>
      <w:rFonts w:ascii="Calibri" w:eastAsiaTheme="minorHAnsi" w:hAnsi="Calibri"/>
      <w:b/>
      <w:color w:val="FFFFFF" w:themeColor="background1"/>
      <w:sz w:val="40"/>
      <w:szCs w:val="40"/>
      <w:lang w:val="en-AU" w:eastAsia="en-US"/>
    </w:rPr>
  </w:style>
  <w:style w:type="character" w:customStyle="1" w:styleId="Heading1WhiteChar">
    <w:name w:val="Heading 1 White Char"/>
    <w:basedOn w:val="DefaultParagraphFont"/>
    <w:link w:val="Heading1White"/>
    <w:rsid w:val="00786D3E"/>
    <w:rPr>
      <w:rFonts w:ascii="Calibri" w:eastAsiaTheme="minorHAnsi" w:hAnsi="Calibri"/>
      <w:b/>
      <w:color w:val="FFFFFF" w:themeColor="background1"/>
      <w:sz w:val="40"/>
      <w:szCs w:val="40"/>
      <w:lang w:val="en-AU" w:eastAsia="en-US"/>
    </w:rPr>
  </w:style>
  <w:style w:type="paragraph" w:customStyle="1" w:styleId="TableText">
    <w:name w:val="Table Text"/>
    <w:basedOn w:val="Normal"/>
    <w:link w:val="TableTextChar"/>
    <w:uiPriority w:val="11"/>
    <w:rsid w:val="00786D3E"/>
    <w:pPr>
      <w:spacing w:before="40" w:after="80" w:line="240" w:lineRule="auto"/>
    </w:pPr>
    <w:rPr>
      <w:rFonts w:ascii="Calibri" w:eastAsia="Times New Roman" w:hAnsi="Calibri" w:cs="Times New Roman"/>
      <w:bCs/>
      <w:color w:val="414141"/>
      <w:sz w:val="18"/>
      <w:lang w:val="en-AU" w:eastAsia="en-GB"/>
    </w:rPr>
  </w:style>
  <w:style w:type="character" w:customStyle="1" w:styleId="Textitalic">
    <w:name w:val="Text (italic)"/>
    <w:uiPriority w:val="1"/>
    <w:rsid w:val="00786D3E"/>
    <w:rPr>
      <w:i/>
    </w:rPr>
  </w:style>
  <w:style w:type="character" w:customStyle="1" w:styleId="TableTextChar">
    <w:name w:val="Table Text Char"/>
    <w:basedOn w:val="DefaultParagraphFont"/>
    <w:link w:val="TableText"/>
    <w:uiPriority w:val="11"/>
    <w:locked/>
    <w:rsid w:val="00786D3E"/>
    <w:rPr>
      <w:rFonts w:ascii="Calibri" w:eastAsia="Times New Roman" w:hAnsi="Calibri" w:cs="Times New Roman"/>
      <w:bCs/>
      <w:color w:val="414141"/>
      <w:sz w:val="18"/>
      <w:lang w:val="en-AU" w:eastAsia="en-GB"/>
    </w:rPr>
  </w:style>
  <w:style w:type="character" w:customStyle="1" w:styleId="Textbold">
    <w:name w:val="Text (bold)"/>
    <w:uiPriority w:val="1"/>
    <w:rsid w:val="00786D3E"/>
    <w:rPr>
      <w:b/>
    </w:rPr>
  </w:style>
  <w:style w:type="paragraph" w:styleId="Date">
    <w:name w:val="Date"/>
    <w:basedOn w:val="Subtitle"/>
    <w:next w:val="Normal"/>
    <w:link w:val="DateChar"/>
    <w:uiPriority w:val="19"/>
    <w:rsid w:val="00786D3E"/>
    <w:pPr>
      <w:numPr>
        <w:ilvl w:val="0"/>
      </w:numPr>
      <w:spacing w:after="120" w:line="312" w:lineRule="auto"/>
      <w:jc w:val="right"/>
    </w:pPr>
    <w:rPr>
      <w:rFonts w:ascii="Calibri" w:eastAsia="MS Mincho" w:hAnsi="Calibri" w:cs="Times New Roman"/>
      <w:caps/>
      <w:color w:val="414141"/>
      <w:spacing w:val="0"/>
      <w:lang w:val="en-AU" w:eastAsia="x-none"/>
    </w:rPr>
  </w:style>
  <w:style w:type="character" w:customStyle="1" w:styleId="DateChar">
    <w:name w:val="Date Char"/>
    <w:basedOn w:val="DefaultParagraphFont"/>
    <w:link w:val="Date"/>
    <w:uiPriority w:val="19"/>
    <w:rsid w:val="00786D3E"/>
    <w:rPr>
      <w:rFonts w:ascii="Calibri" w:eastAsia="MS Mincho" w:hAnsi="Calibri" w:cs="Times New Roman"/>
      <w:caps/>
      <w:color w:val="414141"/>
      <w:sz w:val="28"/>
      <w:szCs w:val="28"/>
      <w:lang w:val="en-AU" w:eastAsia="x-none"/>
    </w:rPr>
  </w:style>
  <w:style w:type="paragraph" w:customStyle="1" w:styleId="ListQuestions">
    <w:name w:val="List Questions"/>
    <w:basedOn w:val="Normal"/>
    <w:uiPriority w:val="10"/>
    <w:rsid w:val="00786D3E"/>
    <w:pPr>
      <w:spacing w:after="80" w:line="312" w:lineRule="auto"/>
      <w:ind w:left="714" w:hanging="714"/>
    </w:pPr>
    <w:rPr>
      <w:rFonts w:ascii="Calibri" w:eastAsia="Times New Roman" w:hAnsi="Calibri" w:cs="Times New Roman"/>
      <w:color w:val="414141"/>
      <w:sz w:val="22"/>
      <w:lang w:eastAsia="en-AU"/>
    </w:rPr>
  </w:style>
  <w:style w:type="numbering" w:customStyle="1" w:styleId="ListQuestionsMaster">
    <w:name w:val="List Questions Master"/>
    <w:uiPriority w:val="99"/>
    <w:rsid w:val="00786D3E"/>
    <w:pPr>
      <w:numPr>
        <w:numId w:val="1"/>
      </w:numPr>
    </w:pPr>
  </w:style>
  <w:style w:type="paragraph" w:styleId="EndnoteText">
    <w:name w:val="endnote text"/>
    <w:basedOn w:val="Normal"/>
    <w:link w:val="EndnoteTextChar"/>
    <w:uiPriority w:val="99"/>
    <w:semiHidden/>
    <w:unhideWhenUsed/>
    <w:rsid w:val="00786D3E"/>
    <w:pPr>
      <w:spacing w:after="0" w:line="240" w:lineRule="auto"/>
    </w:pPr>
    <w:rPr>
      <w:rFonts w:ascii="Calibri" w:eastAsiaTheme="minorHAnsi" w:hAnsi="Calibri"/>
      <w:color w:val="auto"/>
      <w:sz w:val="22"/>
      <w:szCs w:val="20"/>
      <w:lang w:val="en-AU" w:eastAsia="en-US"/>
    </w:rPr>
  </w:style>
  <w:style w:type="character" w:customStyle="1" w:styleId="EndnoteTextChar">
    <w:name w:val="Endnote Text Char"/>
    <w:basedOn w:val="DefaultParagraphFont"/>
    <w:link w:val="EndnoteText"/>
    <w:uiPriority w:val="99"/>
    <w:semiHidden/>
    <w:rsid w:val="00786D3E"/>
    <w:rPr>
      <w:rFonts w:ascii="Calibri" w:eastAsiaTheme="minorHAnsi" w:hAnsi="Calibri"/>
      <w:sz w:val="22"/>
      <w:szCs w:val="20"/>
      <w:lang w:val="en-AU" w:eastAsia="en-US"/>
    </w:rPr>
  </w:style>
  <w:style w:type="character" w:styleId="EndnoteReference">
    <w:name w:val="endnote reference"/>
    <w:basedOn w:val="DefaultParagraphFont"/>
    <w:uiPriority w:val="99"/>
    <w:semiHidden/>
    <w:unhideWhenUsed/>
    <w:rsid w:val="00786D3E"/>
    <w:rPr>
      <w:vertAlign w:val="superscript"/>
    </w:rPr>
  </w:style>
  <w:style w:type="paragraph" w:customStyle="1" w:styleId="pf0">
    <w:name w:val="pf0"/>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character" w:customStyle="1" w:styleId="cf11">
    <w:name w:val="cf11"/>
    <w:basedOn w:val="DefaultParagraphFont"/>
    <w:rsid w:val="00786D3E"/>
    <w:rPr>
      <w:rFonts w:ascii="Segoe UI" w:hAnsi="Segoe UI" w:cs="Segoe UI" w:hint="default"/>
      <w:sz w:val="18"/>
      <w:szCs w:val="18"/>
    </w:rPr>
  </w:style>
  <w:style w:type="paragraph" w:customStyle="1" w:styleId="L1ParcelHeading">
    <w:name w:val="L1: Parcel Heading"/>
    <w:basedOn w:val="Heading1"/>
    <w:next w:val="L2Sub-heading"/>
    <w:link w:val="L1ParcelHeadingChar"/>
    <w:rsid w:val="00786D3E"/>
    <w:pPr>
      <w:spacing w:before="120" w:after="0" w:line="240" w:lineRule="auto"/>
      <w:contextualSpacing/>
    </w:pPr>
    <w:rPr>
      <w:rFonts w:ascii="Calibri" w:hAnsi="Calibri"/>
      <w:b/>
      <w:bCs/>
      <w:color w:val="A02B93" w:themeColor="accent5"/>
      <w:sz w:val="48"/>
      <w:szCs w:val="48"/>
      <w:lang w:val="en-AU" w:eastAsia="en-US"/>
    </w:rPr>
  </w:style>
  <w:style w:type="character" w:customStyle="1" w:styleId="L1ParcelHeadingChar">
    <w:name w:val="L1: Parcel Heading Char"/>
    <w:basedOn w:val="DefaultParagraphFont"/>
    <w:link w:val="L1ParcelHeading"/>
    <w:rsid w:val="00786D3E"/>
    <w:rPr>
      <w:rFonts w:ascii="Calibri" w:eastAsiaTheme="majorEastAsia" w:hAnsi="Calibri" w:cstheme="majorBidi"/>
      <w:b/>
      <w:bCs/>
      <w:color w:val="A02B93" w:themeColor="accent5"/>
      <w:sz w:val="48"/>
      <w:szCs w:val="48"/>
      <w:lang w:val="en-AU" w:eastAsia="en-US"/>
    </w:rPr>
  </w:style>
  <w:style w:type="paragraph" w:customStyle="1" w:styleId="CallOut">
    <w:name w:val="Call Out"/>
    <w:basedOn w:val="Normal"/>
    <w:link w:val="CallOutChar"/>
    <w:rsid w:val="00786D3E"/>
    <w:pPr>
      <w:spacing w:after="0" w:line="240" w:lineRule="auto"/>
    </w:pPr>
    <w:rPr>
      <w:rFonts w:ascii="Calibri" w:eastAsiaTheme="minorHAnsi" w:hAnsi="Calibri"/>
      <w:color w:val="10BFE8"/>
      <w:sz w:val="28"/>
      <w:szCs w:val="28"/>
      <w:lang w:val="en-AU" w:eastAsia="en-US"/>
    </w:rPr>
  </w:style>
  <w:style w:type="character" w:customStyle="1" w:styleId="CallOutChar">
    <w:name w:val="Call Out Char"/>
    <w:basedOn w:val="DefaultParagraphFont"/>
    <w:link w:val="CallOut"/>
    <w:rsid w:val="00786D3E"/>
    <w:rPr>
      <w:rFonts w:ascii="Calibri" w:eastAsiaTheme="minorHAnsi" w:hAnsi="Calibri"/>
      <w:color w:val="10BFE8"/>
      <w:sz w:val="28"/>
      <w:szCs w:val="28"/>
      <w:lang w:val="en-AU" w:eastAsia="en-US"/>
    </w:rPr>
  </w:style>
  <w:style w:type="paragraph" w:customStyle="1" w:styleId="Box2Heading">
    <w:name w:val="Box 2 Heading"/>
    <w:basedOn w:val="Normal"/>
    <w:link w:val="Box2HeadingChar"/>
    <w:rsid w:val="00786D3E"/>
    <w:pPr>
      <w:spacing w:line="240" w:lineRule="auto"/>
    </w:pPr>
    <w:rPr>
      <w:rFonts w:ascii="Calibri" w:eastAsiaTheme="minorHAnsi" w:hAnsi="Calibri"/>
      <w:color w:val="9FE1FB"/>
      <w:sz w:val="28"/>
      <w:szCs w:val="32"/>
      <w:lang w:val="en-AU" w:eastAsia="en-US"/>
    </w:rPr>
  </w:style>
  <w:style w:type="character" w:customStyle="1" w:styleId="Box2HeadingChar">
    <w:name w:val="Box 2 Heading Char"/>
    <w:basedOn w:val="DefaultParagraphFont"/>
    <w:link w:val="Box2Heading"/>
    <w:rsid w:val="00786D3E"/>
    <w:rPr>
      <w:rFonts w:ascii="Calibri" w:eastAsiaTheme="minorHAnsi" w:hAnsi="Calibri"/>
      <w:color w:val="9FE1FB"/>
      <w:sz w:val="28"/>
      <w:szCs w:val="32"/>
      <w:lang w:val="en-AU" w:eastAsia="en-US"/>
    </w:rPr>
  </w:style>
  <w:style w:type="paragraph" w:customStyle="1" w:styleId="Quotes">
    <w:name w:val="Quotes"/>
    <w:basedOn w:val="Normal"/>
    <w:link w:val="QuotesChar"/>
    <w:qFormat/>
    <w:rsid w:val="001D10EB"/>
    <w:pPr>
      <w:spacing w:line="240" w:lineRule="auto"/>
      <w:jc w:val="center"/>
    </w:pPr>
    <w:rPr>
      <w:i/>
      <w:iCs/>
    </w:rPr>
  </w:style>
  <w:style w:type="character" w:customStyle="1" w:styleId="QuotesChar">
    <w:name w:val="Quotes Char"/>
    <w:basedOn w:val="DefaultParagraphFont"/>
    <w:link w:val="Quotes"/>
    <w:rsid w:val="001D10EB"/>
    <w:rPr>
      <w:i/>
      <w:iCs/>
      <w:color w:val="4D4D4D"/>
      <w:sz w:val="21"/>
      <w:lang w:val="en-GB"/>
    </w:rPr>
  </w:style>
  <w:style w:type="paragraph" w:customStyle="1" w:styleId="FigureLabel">
    <w:name w:val="Figure Label"/>
    <w:basedOn w:val="Normal"/>
    <w:link w:val="FigureLabelChar"/>
    <w:rsid w:val="00786D3E"/>
    <w:pPr>
      <w:spacing w:after="0" w:line="240" w:lineRule="auto"/>
    </w:pPr>
    <w:rPr>
      <w:rFonts w:ascii="Calibri" w:eastAsiaTheme="minorHAnsi" w:hAnsi="Calibri"/>
      <w:color w:val="0777A3"/>
      <w:sz w:val="22"/>
      <w:szCs w:val="22"/>
      <w:lang w:val="en-AU" w:eastAsia="en-US"/>
    </w:rPr>
  </w:style>
  <w:style w:type="character" w:customStyle="1" w:styleId="FigureLabelChar">
    <w:name w:val="Figure Label Char"/>
    <w:basedOn w:val="DefaultParagraphFont"/>
    <w:link w:val="FigureLabel"/>
    <w:rsid w:val="00786D3E"/>
    <w:rPr>
      <w:rFonts w:ascii="Calibri" w:eastAsiaTheme="minorHAnsi" w:hAnsi="Calibri"/>
      <w:color w:val="0777A3"/>
      <w:sz w:val="22"/>
      <w:szCs w:val="22"/>
      <w:lang w:val="en-AU" w:eastAsia="en-US"/>
    </w:rPr>
  </w:style>
  <w:style w:type="paragraph" w:styleId="TOC4">
    <w:name w:val="toc 4"/>
    <w:basedOn w:val="Normal"/>
    <w:next w:val="Normal"/>
    <w:autoRedefine/>
    <w:uiPriority w:val="39"/>
    <w:unhideWhenUsed/>
    <w:rsid w:val="00786D3E"/>
    <w:pPr>
      <w:spacing w:after="100" w:line="276" w:lineRule="auto"/>
      <w:ind w:left="600"/>
    </w:pPr>
    <w:rPr>
      <w:rFonts w:ascii="Calibri" w:eastAsiaTheme="minorHAnsi" w:hAnsi="Calibri"/>
      <w:color w:val="auto"/>
      <w:sz w:val="22"/>
      <w:szCs w:val="22"/>
      <w:lang w:val="en-AU" w:eastAsia="en-US"/>
    </w:rPr>
  </w:style>
  <w:style w:type="character" w:customStyle="1" w:styleId="normaltextrun">
    <w:name w:val="normaltextrun"/>
    <w:basedOn w:val="DefaultParagraphFont"/>
    <w:rsid w:val="00786D3E"/>
  </w:style>
  <w:style w:type="paragraph" w:styleId="ListBullet">
    <w:name w:val="List Bullet"/>
    <w:basedOn w:val="Normal"/>
    <w:uiPriority w:val="99"/>
    <w:unhideWhenUsed/>
    <w:rsid w:val="00786D3E"/>
    <w:pPr>
      <w:widowControl w:val="0"/>
      <w:tabs>
        <w:tab w:val="left" w:pos="170"/>
      </w:tabs>
      <w:autoSpaceDE w:val="0"/>
      <w:autoSpaceDN w:val="0"/>
      <w:spacing w:line="240" w:lineRule="auto"/>
      <w:ind w:left="714" w:hanging="714"/>
      <w:contextualSpacing/>
    </w:pPr>
    <w:rPr>
      <w:rFonts w:ascii="Calibri" w:eastAsia="Myriad Pro" w:hAnsi="Calibri" w:cs="Myriad Pro"/>
      <w:color w:val="auto"/>
      <w:sz w:val="22"/>
      <w:szCs w:val="22"/>
      <w:lang w:eastAsia="en-US" w:bidi="en-US"/>
    </w:rPr>
  </w:style>
  <w:style w:type="table" w:customStyle="1" w:styleId="GridTable4-Accent11">
    <w:name w:val="Grid Table 4 - Accent 11"/>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2">
    <w:name w:val="Grid Table 4 - Accent 12"/>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3">
    <w:name w:val="Grid Table 4 - Accent 13"/>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4">
    <w:name w:val="Grid Table 4 - Accent 14"/>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5">
    <w:name w:val="Grid Table 4 - Accent 15"/>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16">
    <w:name w:val="Grid Table 4 - Accent 16"/>
    <w:basedOn w:val="TableNormal"/>
    <w:next w:val="GridTable4-Accent1"/>
    <w:uiPriority w:val="49"/>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customStyle="1" w:styleId="msonormal0">
    <w:name w:val="msonormal"/>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paragraph" w:customStyle="1" w:styleId="paragraph">
    <w:name w:val="paragraph"/>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character" w:customStyle="1" w:styleId="textrun">
    <w:name w:val="textrun"/>
    <w:basedOn w:val="DefaultParagraphFont"/>
    <w:rsid w:val="00786D3E"/>
  </w:style>
  <w:style w:type="character" w:customStyle="1" w:styleId="eop">
    <w:name w:val="eop"/>
    <w:basedOn w:val="DefaultParagraphFont"/>
    <w:rsid w:val="00786D3E"/>
  </w:style>
  <w:style w:type="character" w:customStyle="1" w:styleId="scxw154138953">
    <w:name w:val="scxw154138953"/>
    <w:basedOn w:val="DefaultParagraphFont"/>
    <w:rsid w:val="00786D3E"/>
  </w:style>
  <w:style w:type="character" w:customStyle="1" w:styleId="wacimagecontainer">
    <w:name w:val="wacimagecontainer"/>
    <w:basedOn w:val="DefaultParagraphFont"/>
    <w:rsid w:val="00786D3E"/>
  </w:style>
  <w:style w:type="character" w:customStyle="1" w:styleId="wacimageborder">
    <w:name w:val="wacimageborder"/>
    <w:basedOn w:val="DefaultParagraphFont"/>
    <w:rsid w:val="00786D3E"/>
  </w:style>
  <w:style w:type="character" w:customStyle="1" w:styleId="fieldrange">
    <w:name w:val="fieldrange"/>
    <w:basedOn w:val="DefaultParagraphFont"/>
    <w:rsid w:val="00786D3E"/>
  </w:style>
  <w:style w:type="paragraph" w:customStyle="1" w:styleId="outlineelement">
    <w:name w:val="outlineelement"/>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character" w:customStyle="1" w:styleId="tabrun">
    <w:name w:val="tabrun"/>
    <w:basedOn w:val="DefaultParagraphFont"/>
    <w:rsid w:val="00786D3E"/>
  </w:style>
  <w:style w:type="character" w:customStyle="1" w:styleId="tabchar">
    <w:name w:val="tabchar"/>
    <w:basedOn w:val="DefaultParagraphFont"/>
    <w:rsid w:val="00786D3E"/>
  </w:style>
  <w:style w:type="character" w:customStyle="1" w:styleId="tableaderchars">
    <w:name w:val="tableaderchars"/>
    <w:basedOn w:val="DefaultParagraphFont"/>
    <w:rsid w:val="00786D3E"/>
  </w:style>
  <w:style w:type="character" w:customStyle="1" w:styleId="pagebreakblob">
    <w:name w:val="pagebreakblob"/>
    <w:basedOn w:val="DefaultParagraphFont"/>
    <w:rsid w:val="00786D3E"/>
  </w:style>
  <w:style w:type="character" w:customStyle="1" w:styleId="pagebreaktextspan">
    <w:name w:val="pagebreaktextspan"/>
    <w:basedOn w:val="DefaultParagraphFont"/>
    <w:rsid w:val="00786D3E"/>
  </w:style>
  <w:style w:type="character" w:customStyle="1" w:styleId="pagebreakborderspan">
    <w:name w:val="pagebreakborderspan"/>
    <w:basedOn w:val="DefaultParagraphFont"/>
    <w:rsid w:val="00786D3E"/>
  </w:style>
  <w:style w:type="character" w:customStyle="1" w:styleId="trackchangetextinsertion">
    <w:name w:val="trackchangetextinsertion"/>
    <w:basedOn w:val="DefaultParagraphFont"/>
    <w:rsid w:val="00786D3E"/>
  </w:style>
  <w:style w:type="character" w:customStyle="1" w:styleId="trackchangetextdeletionmarker">
    <w:name w:val="trackchangetextdeletionmarker"/>
    <w:basedOn w:val="DefaultParagraphFont"/>
    <w:rsid w:val="00786D3E"/>
  </w:style>
  <w:style w:type="character" w:customStyle="1" w:styleId="superscript">
    <w:name w:val="superscript"/>
    <w:basedOn w:val="DefaultParagraphFont"/>
    <w:rsid w:val="00786D3E"/>
  </w:style>
  <w:style w:type="character" w:customStyle="1" w:styleId="wacimageplaceholder">
    <w:name w:val="wacimageplaceholder"/>
    <w:basedOn w:val="DefaultParagraphFont"/>
    <w:rsid w:val="00786D3E"/>
  </w:style>
  <w:style w:type="character" w:customStyle="1" w:styleId="wacprogress">
    <w:name w:val="wacprogress"/>
    <w:basedOn w:val="DefaultParagraphFont"/>
    <w:rsid w:val="00786D3E"/>
  </w:style>
  <w:style w:type="character" w:customStyle="1" w:styleId="wacimageplaceholderfiller">
    <w:name w:val="wacimageplaceholderfiller"/>
    <w:basedOn w:val="DefaultParagraphFont"/>
    <w:rsid w:val="00786D3E"/>
  </w:style>
  <w:style w:type="character" w:customStyle="1" w:styleId="scxw36153968">
    <w:name w:val="scxw36153968"/>
    <w:basedOn w:val="DefaultParagraphFont"/>
    <w:rsid w:val="00786D3E"/>
  </w:style>
  <w:style w:type="character" w:customStyle="1" w:styleId="linebreakblob">
    <w:name w:val="linebreakblob"/>
    <w:basedOn w:val="DefaultParagraphFont"/>
    <w:rsid w:val="00786D3E"/>
  </w:style>
  <w:style w:type="table" w:customStyle="1" w:styleId="CCATable">
    <w:name w:val="CCA Table"/>
    <w:basedOn w:val="TableNormal"/>
    <w:uiPriority w:val="99"/>
    <w:rsid w:val="00786D3E"/>
    <w:pPr>
      <w:spacing w:before="40" w:after="80" w:line="240" w:lineRule="auto"/>
    </w:pPr>
    <w:rPr>
      <w:rFonts w:ascii="Arial" w:eastAsia="MS Mincho" w:hAnsi="Arial" w:cs="Times New Roman"/>
      <w:color w:val="414141"/>
      <w:sz w:val="18"/>
      <w:szCs w:val="20"/>
      <w:lang w:val="en-AU" w:eastAsia="en-AU"/>
    </w:rPr>
    <w:tblPr>
      <w:tblStyleRowBandSize w:val="1"/>
      <w:tblBorders>
        <w:top w:val="single" w:sz="4" w:space="0" w:color="0C9FCD"/>
        <w:left w:val="single" w:sz="4" w:space="0" w:color="0C9FCD"/>
        <w:bottom w:val="single" w:sz="4" w:space="0" w:color="0C9FCD"/>
        <w:right w:val="single" w:sz="4" w:space="0" w:color="0C9FCD"/>
        <w:insideH w:val="single" w:sz="4" w:space="0" w:color="0C9FCD"/>
        <w:insideV w:val="single" w:sz="4" w:space="0" w:color="0C9FCD"/>
      </w:tblBorders>
    </w:tblPr>
    <w:trPr>
      <w:cantSplit/>
    </w:trPr>
    <w:tblStylePr w:type="firstRow">
      <w:pPr>
        <w:wordWrap/>
        <w:spacing w:beforeLines="0" w:before="40" w:beforeAutospacing="0" w:afterLines="0" w:after="0" w:afterAutospacing="0"/>
        <w:contextualSpacing w:val="0"/>
      </w:pPr>
      <w:rPr>
        <w:rFonts w:ascii="Courier New" w:hAnsi="Courier New"/>
        <w:color w:val="FFFFFF"/>
        <w:sz w:val="19"/>
      </w:rPr>
      <w:tblPr/>
      <w:tcPr>
        <w:shd w:val="clear" w:color="auto" w:fill="0C9FCD"/>
      </w:tcPr>
    </w:tblStylePr>
    <w:tblStylePr w:type="band1Horz">
      <w:rPr>
        <w:color w:val="DEECF7"/>
      </w:rPr>
      <w:tblPr/>
      <w:tcPr>
        <w:shd w:val="clear" w:color="auto" w:fill="DEECF7"/>
      </w:tcPr>
    </w:tblStylePr>
  </w:style>
  <w:style w:type="character" w:customStyle="1" w:styleId="findhit">
    <w:name w:val="findhit"/>
    <w:basedOn w:val="DefaultParagraphFont"/>
    <w:rsid w:val="00786D3E"/>
  </w:style>
  <w:style w:type="character" w:customStyle="1" w:styleId="ui-provider">
    <w:name w:val="ui-provider"/>
    <w:basedOn w:val="DefaultParagraphFont"/>
    <w:rsid w:val="00786D3E"/>
  </w:style>
  <w:style w:type="paragraph" w:customStyle="1" w:styleId="paragraphsub">
    <w:name w:val="paragraphsub"/>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paragraph" w:customStyle="1" w:styleId="subsection">
    <w:name w:val="subsection"/>
    <w:basedOn w:val="Normal"/>
    <w:rsid w:val="00786D3E"/>
    <w:pPr>
      <w:spacing w:before="100" w:beforeAutospacing="1" w:after="100" w:afterAutospacing="1" w:line="240" w:lineRule="auto"/>
    </w:pPr>
    <w:rPr>
      <w:rFonts w:ascii="Times New Roman" w:eastAsia="Times New Roman" w:hAnsi="Times New Roman" w:cs="Times New Roman"/>
      <w:color w:val="auto"/>
      <w:sz w:val="24"/>
      <w:lang w:val="en-AU" w:eastAsia="en-AU"/>
    </w:rPr>
  </w:style>
  <w:style w:type="character" w:styleId="SmartLink">
    <w:name w:val="Smart Link"/>
    <w:basedOn w:val="DefaultParagraphFont"/>
    <w:uiPriority w:val="99"/>
    <w:semiHidden/>
    <w:unhideWhenUsed/>
    <w:rsid w:val="00786D3E"/>
    <w:rPr>
      <w:color w:val="0000FF"/>
      <w:u w:val="single"/>
      <w:shd w:val="clear" w:color="auto" w:fill="F3F2F1"/>
    </w:rPr>
  </w:style>
  <w:style w:type="paragraph" w:customStyle="1" w:styleId="Heading31">
    <w:name w:val="Heading 31"/>
    <w:basedOn w:val="Normal"/>
    <w:uiPriority w:val="1"/>
    <w:rsid w:val="00786D3E"/>
    <w:pPr>
      <w:widowControl w:val="0"/>
      <w:numPr>
        <w:ilvl w:val="2"/>
        <w:numId w:val="4"/>
      </w:numPr>
      <w:autoSpaceDE w:val="0"/>
      <w:autoSpaceDN w:val="0"/>
      <w:spacing w:before="240" w:after="60"/>
      <w:ind w:left="0" w:firstLine="0"/>
    </w:pPr>
    <w:rPr>
      <w:rFonts w:eastAsia="Myriad Pro" w:cstheme="minorHAnsi"/>
      <w:b/>
      <w:bCs/>
      <w:color w:val="007BB7"/>
      <w:sz w:val="22"/>
      <w:lang w:eastAsia="en-US"/>
    </w:rPr>
  </w:style>
  <w:style w:type="table" w:styleId="PlainTable1">
    <w:name w:val="Plain Table 1"/>
    <w:basedOn w:val="TableNormal"/>
    <w:uiPriority w:val="41"/>
    <w:rsid w:val="00786D3E"/>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martHyperlink">
    <w:name w:val="Smart Hyperlink"/>
    <w:basedOn w:val="DefaultParagraphFont"/>
    <w:uiPriority w:val="99"/>
    <w:semiHidden/>
    <w:unhideWhenUsed/>
    <w:rsid w:val="00786D3E"/>
    <w:rPr>
      <w:u w:val="dotted"/>
    </w:rPr>
  </w:style>
  <w:style w:type="paragraph" w:customStyle="1" w:styleId="ToC">
    <w:name w:val="ToC"/>
    <w:basedOn w:val="TableofFigures"/>
    <w:link w:val="ToCChar"/>
    <w:qFormat/>
    <w:rsid w:val="00622D12"/>
    <w:pPr>
      <w:tabs>
        <w:tab w:val="right" w:leader="dot" w:pos="9628"/>
      </w:tabs>
    </w:pPr>
    <w:rPr>
      <w:rFonts w:asciiTheme="minorHAnsi" w:hAnsiTheme="minorHAnsi"/>
      <w:sz w:val="21"/>
      <w:szCs w:val="21"/>
    </w:rPr>
  </w:style>
  <w:style w:type="character" w:customStyle="1" w:styleId="ToCChar">
    <w:name w:val="ToC Char"/>
    <w:basedOn w:val="DefaultParagraphFont"/>
    <w:link w:val="ToC"/>
    <w:rsid w:val="00622D12"/>
    <w:rPr>
      <w:rFonts w:eastAsiaTheme="minorHAnsi"/>
      <w:sz w:val="21"/>
      <w:szCs w:val="21"/>
      <w:lang w:val="en-AU" w:eastAsia="en-US"/>
    </w:rPr>
  </w:style>
  <w:style w:type="paragraph" w:customStyle="1" w:styleId="Bodybullet">
    <w:name w:val="Body bullet"/>
    <w:basedOn w:val="Normal"/>
    <w:link w:val="BodybulletChar"/>
    <w:qFormat/>
    <w:rsid w:val="003329DB"/>
    <w:pPr>
      <w:numPr>
        <w:numId w:val="6"/>
      </w:numPr>
    </w:pPr>
    <w:rPr>
      <w:color w:val="auto"/>
      <w:szCs w:val="21"/>
    </w:rPr>
  </w:style>
  <w:style w:type="character" w:customStyle="1" w:styleId="BodybulletChar">
    <w:name w:val="Body bullet Char"/>
    <w:basedOn w:val="DefaultParagraphFont"/>
    <w:link w:val="Bodybullet"/>
    <w:rsid w:val="00A975E8"/>
    <w:rPr>
      <w:sz w:val="21"/>
      <w:szCs w:val="21"/>
      <w:lang w:val="en-GB"/>
    </w:rPr>
  </w:style>
  <w:style w:type="paragraph" w:customStyle="1" w:styleId="BoxTitle">
    <w:name w:val="Box Title"/>
    <w:basedOn w:val="Heading4"/>
    <w:link w:val="BoxTitleChar"/>
    <w:qFormat/>
    <w:rsid w:val="005D022A"/>
    <w:rPr>
      <w:b/>
      <w:i w:val="0"/>
      <w:color w:val="0777A3"/>
      <w:sz w:val="36"/>
    </w:rPr>
  </w:style>
  <w:style w:type="character" w:customStyle="1" w:styleId="BoxTitleChar">
    <w:name w:val="Box Title Char"/>
    <w:basedOn w:val="L1HeadingChar"/>
    <w:link w:val="BoxTitle"/>
    <w:rsid w:val="005D022A"/>
    <w:rPr>
      <w:rFonts w:ascii="HelveticaNeueLT Std Lt" w:eastAsiaTheme="majorEastAsia" w:hAnsi="HelveticaNeueLT Std Lt" w:cstheme="majorBidi"/>
      <w:b/>
      <w:iCs/>
      <w:color w:val="0777A3"/>
      <w:sz w:val="36"/>
      <w:szCs w:val="40"/>
      <w:lang w:val="en-GB"/>
    </w:rPr>
  </w:style>
  <w:style w:type="paragraph" w:customStyle="1" w:styleId="ReportFigureSubtitle">
    <w:name w:val="Report Figure Subtitle"/>
    <w:basedOn w:val="ReportFigureTitle"/>
    <w:link w:val="ReportFigureSubtitleChar"/>
    <w:qFormat/>
    <w:rsid w:val="003329DB"/>
    <w:rPr>
      <w:b/>
      <w:color w:val="auto"/>
      <w:sz w:val="21"/>
      <w:lang w:val="en-AU"/>
    </w:rPr>
  </w:style>
  <w:style w:type="character" w:customStyle="1" w:styleId="ReportFigureSubtitleChar">
    <w:name w:val="Report Figure Subtitle Char"/>
    <w:basedOn w:val="ReportFigureTitleChar"/>
    <w:link w:val="ReportFigureSubtitle"/>
    <w:rsid w:val="00142922"/>
    <w:rPr>
      <w:b/>
      <w:color w:val="00679F"/>
      <w:sz w:val="21"/>
      <w:szCs w:val="21"/>
      <w:lang w:val="en-AU"/>
    </w:rPr>
  </w:style>
  <w:style w:type="paragraph" w:customStyle="1" w:styleId="ReportTableTitle">
    <w:name w:val="Report Table Title"/>
    <w:basedOn w:val="ReportFigureTitle"/>
    <w:link w:val="ReportTableTitleChar"/>
    <w:qFormat/>
    <w:rsid w:val="00825F87"/>
  </w:style>
  <w:style w:type="character" w:customStyle="1" w:styleId="ReportTableTitleChar">
    <w:name w:val="Report Table Title Char"/>
    <w:basedOn w:val="ReportFigureTitleChar"/>
    <w:link w:val="ReportTableTitle"/>
    <w:rsid w:val="00825F87"/>
    <w:rPr>
      <w:color w:val="00679F"/>
      <w:sz w:val="21"/>
      <w:szCs w:val="21"/>
      <w:lang w:val="en-GB"/>
    </w:rPr>
  </w:style>
  <w:style w:type="paragraph" w:customStyle="1" w:styleId="QuoteLongIn-text">
    <w:name w:val="Quote (Long In-text)"/>
    <w:basedOn w:val="Normal"/>
    <w:link w:val="QuoteLongIn-textChar"/>
    <w:qFormat/>
    <w:rsid w:val="003329DB"/>
    <w:pPr>
      <w:ind w:left="851" w:right="851"/>
    </w:pPr>
    <w:rPr>
      <w:i/>
      <w:iCs/>
      <w:color w:val="auto"/>
    </w:rPr>
  </w:style>
  <w:style w:type="character" w:customStyle="1" w:styleId="QuoteLongIn-textChar">
    <w:name w:val="Quote (Long In-text) Char"/>
    <w:basedOn w:val="DefaultParagraphFont"/>
    <w:link w:val="QuoteLongIn-text"/>
    <w:rsid w:val="00F110D7"/>
    <w:rPr>
      <w:i/>
      <w:iCs/>
      <w:sz w:val="21"/>
      <w:lang w:val="en-GB"/>
    </w:rPr>
  </w:style>
  <w:style w:type="paragraph" w:customStyle="1" w:styleId="ReportReferences">
    <w:name w:val="Report References"/>
    <w:basedOn w:val="Normal"/>
    <w:link w:val="ReportReferencesChar"/>
    <w:qFormat/>
    <w:rsid w:val="003329DB"/>
    <w:pPr>
      <w:autoSpaceDE w:val="0"/>
      <w:autoSpaceDN w:val="0"/>
      <w:ind w:left="720" w:hanging="720"/>
    </w:pPr>
    <w:rPr>
      <w:rFonts w:eastAsia="Times New Roman" w:cs="Calibri"/>
      <w:color w:val="auto"/>
      <w:szCs w:val="22"/>
    </w:rPr>
  </w:style>
  <w:style w:type="character" w:customStyle="1" w:styleId="ReportReferencesChar">
    <w:name w:val="Report References Char"/>
    <w:basedOn w:val="DefaultParagraphFont"/>
    <w:link w:val="ReportReferences"/>
    <w:rsid w:val="00A96C3C"/>
    <w:rPr>
      <w:rFonts w:eastAsia="Times New Roman" w:cs="Calibri"/>
      <w:sz w:val="21"/>
      <w:szCs w:val="22"/>
      <w:lang w:val="en-GB"/>
    </w:rPr>
  </w:style>
  <w:style w:type="paragraph" w:customStyle="1" w:styleId="Quotesource">
    <w:name w:val="Quote source"/>
    <w:basedOn w:val="Normal"/>
    <w:link w:val="QuotesourceChar"/>
    <w:qFormat/>
    <w:rsid w:val="001D10EB"/>
    <w:pPr>
      <w:spacing w:after="400" w:line="240" w:lineRule="exact"/>
      <w:ind w:left="1134" w:right="1134"/>
      <w:jc w:val="right"/>
    </w:pPr>
  </w:style>
  <w:style w:type="character" w:customStyle="1" w:styleId="QuotesourceChar">
    <w:name w:val="Quote source Char"/>
    <w:basedOn w:val="DefaultParagraphFont"/>
    <w:link w:val="Quotesource"/>
    <w:rsid w:val="001D10EB"/>
    <w:rPr>
      <w:color w:val="4D4D4D"/>
      <w:sz w:val="21"/>
      <w:lang w:val="en-GB"/>
    </w:rPr>
  </w:style>
  <w:style w:type="paragraph" w:customStyle="1" w:styleId="CallOuts">
    <w:name w:val="Call Outs"/>
    <w:basedOn w:val="Normal"/>
    <w:link w:val="CallOutsChar"/>
    <w:qFormat/>
    <w:rsid w:val="00E55B7B"/>
    <w:rPr>
      <w:color w:val="0777A3"/>
      <w:sz w:val="48"/>
      <w:szCs w:val="56"/>
    </w:rPr>
  </w:style>
  <w:style w:type="character" w:customStyle="1" w:styleId="CallOutsChar">
    <w:name w:val="Call Outs Char"/>
    <w:basedOn w:val="DefaultParagraphFont"/>
    <w:link w:val="CallOuts"/>
    <w:rsid w:val="00E55B7B"/>
    <w:rPr>
      <w:color w:val="0777A3"/>
      <w:sz w:val="48"/>
      <w:szCs w:val="56"/>
      <w:lang w:val="en-GB"/>
    </w:rPr>
  </w:style>
  <w:style w:type="paragraph" w:customStyle="1" w:styleId="Title1">
    <w:name w:val="Title1"/>
    <w:basedOn w:val="Title"/>
    <w:link w:val="Title1Char"/>
    <w:qFormat/>
    <w:rsid w:val="002753A3"/>
  </w:style>
  <w:style w:type="character" w:customStyle="1" w:styleId="Title1Char">
    <w:name w:val="Title1 Char"/>
    <w:basedOn w:val="TitleChar"/>
    <w:link w:val="Title1"/>
    <w:rsid w:val="002753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86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climatechangeauthority.gov.au"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enquiries@climatechangeauthority.gov.au"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image" Target="media/image6.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reativecommons.org/licenses/by/4.0"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ph.gov.au/Parliamentary_Business/Committees/Senate/Information_Integrity_on_Climate_Change_and_Energy/ClimateIntegrity/Repor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hyperlink" Target="https://www.climatechangeauthority.gov.au/consultation" TargetMode="Externa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hyperlink" Target="https://cleanenergysolutionsindex.com.au/" TargetMode="External"/><Relationship Id="rId30" Type="http://schemas.openxmlformats.org/officeDocument/2006/relationships/image" Target="media/image9.png"/><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siro.au/en/research/environmental-impacts/decarbonisation/energy-transition" TargetMode="External"/><Relationship Id="rId13" Type="http://schemas.openxmlformats.org/officeDocument/2006/relationships/hyperlink" Target="https://www.climatechangeauthority.gov.au/2025-annual-progress-report" TargetMode="External"/><Relationship Id="rId18" Type="http://schemas.openxmlformats.org/officeDocument/2006/relationships/hyperlink" Target="https://www.climatechangeauthority.gov.au/2025-annual-progress-report" TargetMode="External"/><Relationship Id="rId3" Type="http://schemas.openxmlformats.org/officeDocument/2006/relationships/hyperlink" Target="https://doi.org/10.1111/risa.70093" TargetMode="External"/><Relationship Id="rId21" Type="http://schemas.openxmlformats.org/officeDocument/2006/relationships/hyperlink" Target="https://www.instagram.com/p/DXaoCPECC4x/" TargetMode="External"/><Relationship Id="rId7" Type="http://schemas.openxmlformats.org/officeDocument/2006/relationships/hyperlink" Target="https://counterhate.com/research/new-climate-denial/" TargetMode="External"/><Relationship Id="rId12" Type="http://schemas.openxmlformats.org/officeDocument/2006/relationships/hyperlink" Target="https://www.climatechangeauthority.gov.au/sector-pathways-review" TargetMode="External"/><Relationship Id="rId17" Type="http://schemas.openxmlformats.org/officeDocument/2006/relationships/hyperlink" Target="https://www.climatechangeauthority.gov.au/assessing-impact-nuclear-pathway-australias-emissions" TargetMode="External"/><Relationship Id="rId2" Type="http://schemas.openxmlformats.org/officeDocument/2006/relationships/hyperlink" Target="https://onlinelibrary.wiley.com/doi/10.1111/risa.70093" TargetMode="External"/><Relationship Id="rId16" Type="http://schemas.openxmlformats.org/officeDocument/2006/relationships/hyperlink" Target="https://pursuit.unimelb.edu.au/articles/australia-isnt-immune-to-disaster-disinformation" TargetMode="External"/><Relationship Id="rId20" Type="http://schemas.openxmlformats.org/officeDocument/2006/relationships/hyperlink" Target="https://www.instagram.com/p/DZMVv_go1sU/" TargetMode="External"/><Relationship Id="rId1" Type="http://schemas.openxmlformats.org/officeDocument/2006/relationships/hyperlink" Target="https://www.aph.gov.au/Parliamentary_Business/Committees/Senate/Information_Integrity_on_Climate_Change_and_Energy/ClimateIntegrity/Report" TargetMode="External"/><Relationship Id="rId6" Type="http://schemas.openxmlformats.org/officeDocument/2006/relationships/hyperlink" Target="https://www.oecd.org/en/publications/2024/03/facts-not-fakes-tackling-disinformation-strengthening-information-integrity_ff96d19f.html" TargetMode="External"/><Relationship Id="rId11" Type="http://schemas.openxmlformats.org/officeDocument/2006/relationships/hyperlink" Target="https://www.climatechangeauthority.gov.au/2035-emissions-reduction-targets-advice" TargetMode="External"/><Relationship Id="rId5" Type="http://schemas.openxmlformats.org/officeDocument/2006/relationships/hyperlink" Target="https://doi.org/10.1111/risa.70093" TargetMode="External"/><Relationship Id="rId15" Type="http://schemas.openxmlformats.org/officeDocument/2006/relationships/hyperlink" Target="https://doi.org/10.2196/70413" TargetMode="External"/><Relationship Id="rId10" Type="http://schemas.openxmlformats.org/officeDocument/2006/relationships/hyperlink" Target="https://doi.org/10.1007/s00267-025-02353-5" TargetMode="External"/><Relationship Id="rId19" Type="http://schemas.openxmlformats.org/officeDocument/2006/relationships/hyperlink" Target="https://www.ipsos.com/sites/default/files/ct/publication/documents/2024-07/Climate%20Change%20Report%202024%20-%20Social%20License.pdf" TargetMode="External"/><Relationship Id="rId4" Type="http://schemas.openxmlformats.org/officeDocument/2006/relationships/hyperlink" Target="https://onlinelibrary.wiley.com/doi/10.1111/risa.70093" TargetMode="External"/><Relationship Id="rId9" Type="http://schemas.openxmlformats.org/officeDocument/2006/relationships/hyperlink" Target="https://pmc.ncbi.nlm.nih.gov/articles/PMC12743663/" TargetMode="External"/><Relationship Id="rId14" Type="http://schemas.openxmlformats.org/officeDocument/2006/relationships/hyperlink" Target="https://pmc.ncbi.nlm.nih.gov/articles/PMC12313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58dcf35-12f3-494f-be43-c6439d8de073">3ERS5CTM6J62-1661487160-8688</_dlc_DocId>
    <_dlc_DocIdUrl xmlns="c58dcf35-12f3-494f-be43-c6439d8de073">
      <Url>https://dcceew2.sharepoint.com/sites/CCA-OE-CE/_layouts/15/DocIdRedir.aspx?ID=3ERS5CTM6J62-1661487160-8688</Url>
      <Description>3ERS5CTM6J62-1661487160-8688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DB24A19B096849A200239BF5D690E1" ma:contentTypeVersion="8" ma:contentTypeDescription="Create a new document." ma:contentTypeScope="" ma:versionID="6206f1c988977ca99d8c8ab4057fe1b1">
  <xsd:schema xmlns:xsd="http://www.w3.org/2001/XMLSchema" xmlns:xs="http://www.w3.org/2001/XMLSchema" xmlns:p="http://schemas.microsoft.com/office/2006/metadata/properties" xmlns:ns2="b5f34c2a-7ad3-47e1-b4dc-f8e619eab7b2" xmlns:ns3="c58dcf35-12f3-494f-be43-c6439d8de073" targetNamespace="http://schemas.microsoft.com/office/2006/metadata/properties" ma:root="true" ma:fieldsID="04fd4cfb627c012188007b89eef34726" ns2:_="" ns3:_="">
    <xsd:import namespace="b5f34c2a-7ad3-47e1-b4dc-f8e619eab7b2"/>
    <xsd:import namespace="c58dcf35-12f3-494f-be43-c6439d8de0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34c2a-7ad3-47e1-b4dc-f8e619eab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dcf35-12f3-494f-be43-c6439d8de073"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B69CC-1D88-48F6-A614-E7AF371E5A16}">
  <ds:schemaRefs>
    <ds:schemaRef ds:uri="http://schemas.microsoft.com/sharepoint/events"/>
  </ds:schemaRefs>
</ds:datastoreItem>
</file>

<file path=customXml/itemProps2.xml><?xml version="1.0" encoding="utf-8"?>
<ds:datastoreItem xmlns:ds="http://schemas.openxmlformats.org/officeDocument/2006/customXml" ds:itemID="{97DB1AC5-8BA1-4054-AACA-CC61D5599EEC}">
  <ds:schemaRefs>
    <ds:schemaRef ds:uri="http://schemas.microsoft.com/sharepoint/v3/contenttype/forms"/>
  </ds:schemaRefs>
</ds:datastoreItem>
</file>

<file path=customXml/itemProps3.xml><?xml version="1.0" encoding="utf-8"?>
<ds:datastoreItem xmlns:ds="http://schemas.openxmlformats.org/officeDocument/2006/customXml" ds:itemID="{5FEDEE1C-FC92-4D6F-ADC7-F78E10B24B33}">
  <ds:schemaRefs>
    <ds:schemaRef ds:uri="http://schemas.microsoft.com/office/2006/metadata/properties"/>
    <ds:schemaRef ds:uri="http://schemas.microsoft.com/office/infopath/2007/PartnerControls"/>
    <ds:schemaRef ds:uri="c58dcf35-12f3-494f-be43-c6439d8de073"/>
  </ds:schemaRefs>
</ds:datastoreItem>
</file>

<file path=customXml/itemProps4.xml><?xml version="1.0" encoding="utf-8"?>
<ds:datastoreItem xmlns:ds="http://schemas.openxmlformats.org/officeDocument/2006/customXml" ds:itemID="{866B4614-9EB7-4BC9-A73F-73846AD91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34c2a-7ad3-47e1-b4dc-f8e619eab7b2"/>
    <ds:schemaRef ds:uri="c58dcf35-12f3-494f-be43-c6439d8de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0650E0-8FAD-49FA-9016-46905632FB25}">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2396</Words>
  <Characters>15529</Characters>
  <Application>Microsoft Office Word</Application>
  <DocSecurity>0</DocSecurity>
  <Lines>361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17799</CharactersWithSpaces>
  <SharedDoc>false</SharedDoc>
  <HLinks>
    <vt:vector size="216" baseType="variant">
      <vt:variant>
        <vt:i4>8060987</vt:i4>
      </vt:variant>
      <vt:variant>
        <vt:i4>78</vt:i4>
      </vt:variant>
      <vt:variant>
        <vt:i4>0</vt:i4>
      </vt:variant>
      <vt:variant>
        <vt:i4>5</vt:i4>
      </vt:variant>
      <vt:variant>
        <vt:lpwstr>https://www.climatechangeauthority.gov.au/consultation</vt:lpwstr>
      </vt:variant>
      <vt:variant>
        <vt:lpwstr/>
      </vt:variant>
      <vt:variant>
        <vt:i4>1900618</vt:i4>
      </vt:variant>
      <vt:variant>
        <vt:i4>75</vt:i4>
      </vt:variant>
      <vt:variant>
        <vt:i4>0</vt:i4>
      </vt:variant>
      <vt:variant>
        <vt:i4>5</vt:i4>
      </vt:variant>
      <vt:variant>
        <vt:lpwstr>https://cleanenergysolutionsindex.com.au/</vt:lpwstr>
      </vt:variant>
      <vt:variant>
        <vt:lpwstr/>
      </vt:variant>
      <vt:variant>
        <vt:i4>7405662</vt:i4>
      </vt:variant>
      <vt:variant>
        <vt:i4>69</vt:i4>
      </vt:variant>
      <vt:variant>
        <vt:i4>0</vt:i4>
      </vt:variant>
      <vt:variant>
        <vt:i4>5</vt:i4>
      </vt:variant>
      <vt:variant>
        <vt:lpwstr>https://www.aph.gov.au/Parliamentary_Business/Committees/Senate/Information_Integrity_on_Climate_Change_and_Energy/ClimateIntegrity/Report</vt:lpwstr>
      </vt:variant>
      <vt:variant>
        <vt:lpwstr/>
      </vt:variant>
      <vt:variant>
        <vt:i4>1310777</vt:i4>
      </vt:variant>
      <vt:variant>
        <vt:i4>59</vt:i4>
      </vt:variant>
      <vt:variant>
        <vt:i4>0</vt:i4>
      </vt:variant>
      <vt:variant>
        <vt:i4>5</vt:i4>
      </vt:variant>
      <vt:variant>
        <vt:lpwstr/>
      </vt:variant>
      <vt:variant>
        <vt:lpwstr>_Toc238046764</vt:lpwstr>
      </vt:variant>
      <vt:variant>
        <vt:i4>1310777</vt:i4>
      </vt:variant>
      <vt:variant>
        <vt:i4>53</vt:i4>
      </vt:variant>
      <vt:variant>
        <vt:i4>0</vt:i4>
      </vt:variant>
      <vt:variant>
        <vt:i4>5</vt:i4>
      </vt:variant>
      <vt:variant>
        <vt:lpwstr/>
      </vt:variant>
      <vt:variant>
        <vt:lpwstr>_Toc238046763</vt:lpwstr>
      </vt:variant>
      <vt:variant>
        <vt:i4>1310777</vt:i4>
      </vt:variant>
      <vt:variant>
        <vt:i4>47</vt:i4>
      </vt:variant>
      <vt:variant>
        <vt:i4>0</vt:i4>
      </vt:variant>
      <vt:variant>
        <vt:i4>5</vt:i4>
      </vt:variant>
      <vt:variant>
        <vt:lpwstr/>
      </vt:variant>
      <vt:variant>
        <vt:lpwstr>_Toc238046762</vt:lpwstr>
      </vt:variant>
      <vt:variant>
        <vt:i4>1310777</vt:i4>
      </vt:variant>
      <vt:variant>
        <vt:i4>41</vt:i4>
      </vt:variant>
      <vt:variant>
        <vt:i4>0</vt:i4>
      </vt:variant>
      <vt:variant>
        <vt:i4>5</vt:i4>
      </vt:variant>
      <vt:variant>
        <vt:lpwstr/>
      </vt:variant>
      <vt:variant>
        <vt:lpwstr>_Toc238046761</vt:lpwstr>
      </vt:variant>
      <vt:variant>
        <vt:i4>1310777</vt:i4>
      </vt:variant>
      <vt:variant>
        <vt:i4>35</vt:i4>
      </vt:variant>
      <vt:variant>
        <vt:i4>0</vt:i4>
      </vt:variant>
      <vt:variant>
        <vt:i4>5</vt:i4>
      </vt:variant>
      <vt:variant>
        <vt:lpwstr/>
      </vt:variant>
      <vt:variant>
        <vt:lpwstr>_Toc238046760</vt:lpwstr>
      </vt:variant>
      <vt:variant>
        <vt:i4>1507385</vt:i4>
      </vt:variant>
      <vt:variant>
        <vt:i4>29</vt:i4>
      </vt:variant>
      <vt:variant>
        <vt:i4>0</vt:i4>
      </vt:variant>
      <vt:variant>
        <vt:i4>5</vt:i4>
      </vt:variant>
      <vt:variant>
        <vt:lpwstr/>
      </vt:variant>
      <vt:variant>
        <vt:lpwstr>_Toc238046759</vt:lpwstr>
      </vt:variant>
      <vt:variant>
        <vt:i4>1507385</vt:i4>
      </vt:variant>
      <vt:variant>
        <vt:i4>23</vt:i4>
      </vt:variant>
      <vt:variant>
        <vt:i4>0</vt:i4>
      </vt:variant>
      <vt:variant>
        <vt:i4>5</vt:i4>
      </vt:variant>
      <vt:variant>
        <vt:lpwstr/>
      </vt:variant>
      <vt:variant>
        <vt:lpwstr>_Toc238046758</vt:lpwstr>
      </vt:variant>
      <vt:variant>
        <vt:i4>1507385</vt:i4>
      </vt:variant>
      <vt:variant>
        <vt:i4>17</vt:i4>
      </vt:variant>
      <vt:variant>
        <vt:i4>0</vt:i4>
      </vt:variant>
      <vt:variant>
        <vt:i4>5</vt:i4>
      </vt:variant>
      <vt:variant>
        <vt:lpwstr/>
      </vt:variant>
      <vt:variant>
        <vt:lpwstr>_Toc238046757</vt:lpwstr>
      </vt:variant>
      <vt:variant>
        <vt:i4>1507385</vt:i4>
      </vt:variant>
      <vt:variant>
        <vt:i4>11</vt:i4>
      </vt:variant>
      <vt:variant>
        <vt:i4>0</vt:i4>
      </vt:variant>
      <vt:variant>
        <vt:i4>5</vt:i4>
      </vt:variant>
      <vt:variant>
        <vt:lpwstr/>
      </vt:variant>
      <vt:variant>
        <vt:lpwstr>_Toc238046756</vt:lpwstr>
      </vt:variant>
      <vt:variant>
        <vt:i4>6881292</vt:i4>
      </vt:variant>
      <vt:variant>
        <vt:i4>6</vt:i4>
      </vt:variant>
      <vt:variant>
        <vt:i4>0</vt:i4>
      </vt:variant>
      <vt:variant>
        <vt:i4>5</vt:i4>
      </vt:variant>
      <vt:variant>
        <vt:lpwstr>mailto:enquiries@climatechangeauthority.gov.au</vt:lpwstr>
      </vt:variant>
      <vt:variant>
        <vt:lpwstr/>
      </vt:variant>
      <vt:variant>
        <vt:i4>8257592</vt:i4>
      </vt:variant>
      <vt:variant>
        <vt:i4>3</vt:i4>
      </vt:variant>
      <vt:variant>
        <vt:i4>0</vt:i4>
      </vt:variant>
      <vt:variant>
        <vt:i4>5</vt:i4>
      </vt:variant>
      <vt:variant>
        <vt:lpwstr>https://creativecommons.org/licenses/by/4.0</vt:lpwstr>
      </vt:variant>
      <vt:variant>
        <vt:lpwstr/>
      </vt:variant>
      <vt:variant>
        <vt:i4>4653146</vt:i4>
      </vt:variant>
      <vt:variant>
        <vt:i4>0</vt:i4>
      </vt:variant>
      <vt:variant>
        <vt:i4>0</vt:i4>
      </vt:variant>
      <vt:variant>
        <vt:i4>5</vt:i4>
      </vt:variant>
      <vt:variant>
        <vt:lpwstr>http://www.climatechangeauthority.gov.au/</vt:lpwstr>
      </vt:variant>
      <vt:variant>
        <vt:lpwstr/>
      </vt:variant>
      <vt:variant>
        <vt:i4>655426</vt:i4>
      </vt:variant>
      <vt:variant>
        <vt:i4>60</vt:i4>
      </vt:variant>
      <vt:variant>
        <vt:i4>0</vt:i4>
      </vt:variant>
      <vt:variant>
        <vt:i4>5</vt:i4>
      </vt:variant>
      <vt:variant>
        <vt:lpwstr>https://www.instagram.com/p/DXaoCPECC4x/</vt:lpwstr>
      </vt:variant>
      <vt:variant>
        <vt:lpwstr/>
      </vt:variant>
      <vt:variant>
        <vt:i4>7667718</vt:i4>
      </vt:variant>
      <vt:variant>
        <vt:i4>57</vt:i4>
      </vt:variant>
      <vt:variant>
        <vt:i4>0</vt:i4>
      </vt:variant>
      <vt:variant>
        <vt:i4>5</vt:i4>
      </vt:variant>
      <vt:variant>
        <vt:lpwstr>https://www.instagram.com/p/DZMVv_go1sU/</vt:lpwstr>
      </vt:variant>
      <vt:variant>
        <vt:lpwstr/>
      </vt:variant>
      <vt:variant>
        <vt:i4>3604543</vt:i4>
      </vt:variant>
      <vt:variant>
        <vt:i4>54</vt:i4>
      </vt:variant>
      <vt:variant>
        <vt:i4>0</vt:i4>
      </vt:variant>
      <vt:variant>
        <vt:i4>5</vt:i4>
      </vt:variant>
      <vt:variant>
        <vt:lpwstr>https://www.ipsos.com/sites/default/files/ct/publication/documents/2024-07/Climate Change Report 2024 - Social License.pdf</vt:lpwstr>
      </vt:variant>
      <vt:variant>
        <vt:lpwstr/>
      </vt:variant>
      <vt:variant>
        <vt:i4>5767247</vt:i4>
      </vt:variant>
      <vt:variant>
        <vt:i4>51</vt:i4>
      </vt:variant>
      <vt:variant>
        <vt:i4>0</vt:i4>
      </vt:variant>
      <vt:variant>
        <vt:i4>5</vt:i4>
      </vt:variant>
      <vt:variant>
        <vt:lpwstr>https://www.climatechangeauthority.gov.au/2025-annual-progress-report</vt:lpwstr>
      </vt:variant>
      <vt:variant>
        <vt:lpwstr/>
      </vt:variant>
      <vt:variant>
        <vt:i4>7995502</vt:i4>
      </vt:variant>
      <vt:variant>
        <vt:i4>48</vt:i4>
      </vt:variant>
      <vt:variant>
        <vt:i4>0</vt:i4>
      </vt:variant>
      <vt:variant>
        <vt:i4>5</vt:i4>
      </vt:variant>
      <vt:variant>
        <vt:lpwstr>https://www.climatechangeauthority.gov.au/assessing-impact-nuclear-pathway-australias-emissions</vt:lpwstr>
      </vt:variant>
      <vt:variant>
        <vt:lpwstr/>
      </vt:variant>
      <vt:variant>
        <vt:i4>4653071</vt:i4>
      </vt:variant>
      <vt:variant>
        <vt:i4>45</vt:i4>
      </vt:variant>
      <vt:variant>
        <vt:i4>0</vt:i4>
      </vt:variant>
      <vt:variant>
        <vt:i4>5</vt:i4>
      </vt:variant>
      <vt:variant>
        <vt:lpwstr>https://pursuit.unimelb.edu.au/articles/australia-isnt-immune-to-disaster-disinformation</vt:lpwstr>
      </vt:variant>
      <vt:variant>
        <vt:lpwstr/>
      </vt:variant>
      <vt:variant>
        <vt:i4>1572958</vt:i4>
      </vt:variant>
      <vt:variant>
        <vt:i4>42</vt:i4>
      </vt:variant>
      <vt:variant>
        <vt:i4>0</vt:i4>
      </vt:variant>
      <vt:variant>
        <vt:i4>5</vt:i4>
      </vt:variant>
      <vt:variant>
        <vt:lpwstr>https://doi.org/10.2196/70413</vt:lpwstr>
      </vt:variant>
      <vt:variant>
        <vt:lpwstr/>
      </vt:variant>
      <vt:variant>
        <vt:i4>3538980</vt:i4>
      </vt:variant>
      <vt:variant>
        <vt:i4>39</vt:i4>
      </vt:variant>
      <vt:variant>
        <vt:i4>0</vt:i4>
      </vt:variant>
      <vt:variant>
        <vt:i4>5</vt:i4>
      </vt:variant>
      <vt:variant>
        <vt:lpwstr>https://pmc.ncbi.nlm.nih.gov/articles/PMC12313155/</vt:lpwstr>
      </vt:variant>
      <vt:variant>
        <vt:lpwstr/>
      </vt:variant>
      <vt:variant>
        <vt:i4>5767247</vt:i4>
      </vt:variant>
      <vt:variant>
        <vt:i4>36</vt:i4>
      </vt:variant>
      <vt:variant>
        <vt:i4>0</vt:i4>
      </vt:variant>
      <vt:variant>
        <vt:i4>5</vt:i4>
      </vt:variant>
      <vt:variant>
        <vt:lpwstr>https://www.climatechangeauthority.gov.au/2025-annual-progress-report</vt:lpwstr>
      </vt:variant>
      <vt:variant>
        <vt:lpwstr/>
      </vt:variant>
      <vt:variant>
        <vt:i4>5373956</vt:i4>
      </vt:variant>
      <vt:variant>
        <vt:i4>33</vt:i4>
      </vt:variant>
      <vt:variant>
        <vt:i4>0</vt:i4>
      </vt:variant>
      <vt:variant>
        <vt:i4>5</vt:i4>
      </vt:variant>
      <vt:variant>
        <vt:lpwstr>https://www.climatechangeauthority.gov.au/sector-pathways-review</vt:lpwstr>
      </vt:variant>
      <vt:variant>
        <vt:lpwstr/>
      </vt:variant>
      <vt:variant>
        <vt:i4>1900608</vt:i4>
      </vt:variant>
      <vt:variant>
        <vt:i4>30</vt:i4>
      </vt:variant>
      <vt:variant>
        <vt:i4>0</vt:i4>
      </vt:variant>
      <vt:variant>
        <vt:i4>5</vt:i4>
      </vt:variant>
      <vt:variant>
        <vt:lpwstr>https://www.climatechangeauthority.gov.au/2035-emissions-reduction-targets-advice</vt:lpwstr>
      </vt:variant>
      <vt:variant>
        <vt:lpwstr/>
      </vt:variant>
      <vt:variant>
        <vt:i4>2490416</vt:i4>
      </vt:variant>
      <vt:variant>
        <vt:i4>27</vt:i4>
      </vt:variant>
      <vt:variant>
        <vt:i4>0</vt:i4>
      </vt:variant>
      <vt:variant>
        <vt:i4>5</vt:i4>
      </vt:variant>
      <vt:variant>
        <vt:lpwstr>https://doi.org/10.1007/s00267-025-02353-5</vt:lpwstr>
      </vt:variant>
      <vt:variant>
        <vt:lpwstr/>
      </vt:variant>
      <vt:variant>
        <vt:i4>3211296</vt:i4>
      </vt:variant>
      <vt:variant>
        <vt:i4>24</vt:i4>
      </vt:variant>
      <vt:variant>
        <vt:i4>0</vt:i4>
      </vt:variant>
      <vt:variant>
        <vt:i4>5</vt:i4>
      </vt:variant>
      <vt:variant>
        <vt:lpwstr>https://pmc.ncbi.nlm.nih.gov/articles/PMC12743663/</vt:lpwstr>
      </vt:variant>
      <vt:variant>
        <vt:lpwstr/>
      </vt:variant>
      <vt:variant>
        <vt:i4>1310734</vt:i4>
      </vt:variant>
      <vt:variant>
        <vt:i4>21</vt:i4>
      </vt:variant>
      <vt:variant>
        <vt:i4>0</vt:i4>
      </vt:variant>
      <vt:variant>
        <vt:i4>5</vt:i4>
      </vt:variant>
      <vt:variant>
        <vt:lpwstr>https://www.csiro.au/en/research/environmental-impacts/decarbonisation/energy-transition</vt:lpwstr>
      </vt:variant>
      <vt:variant>
        <vt:lpwstr/>
      </vt:variant>
      <vt:variant>
        <vt:i4>5111814</vt:i4>
      </vt:variant>
      <vt:variant>
        <vt:i4>18</vt:i4>
      </vt:variant>
      <vt:variant>
        <vt:i4>0</vt:i4>
      </vt:variant>
      <vt:variant>
        <vt:i4>5</vt:i4>
      </vt:variant>
      <vt:variant>
        <vt:lpwstr>https://counterhate.com/research/new-climate-denial/</vt:lpwstr>
      </vt:variant>
      <vt:variant>
        <vt:lpwstr/>
      </vt:variant>
      <vt:variant>
        <vt:i4>6815835</vt:i4>
      </vt:variant>
      <vt:variant>
        <vt:i4>15</vt:i4>
      </vt:variant>
      <vt:variant>
        <vt:i4>0</vt:i4>
      </vt:variant>
      <vt:variant>
        <vt:i4>5</vt:i4>
      </vt:variant>
      <vt:variant>
        <vt:lpwstr>https://www.oecd.org/en/publications/2024/03/facts-not-fakes-tackling-disinformation-strengthening-information-integrity_ff96d19f.html</vt:lpwstr>
      </vt:variant>
      <vt:variant>
        <vt:lpwstr/>
      </vt:variant>
      <vt:variant>
        <vt:i4>3014780</vt:i4>
      </vt:variant>
      <vt:variant>
        <vt:i4>12</vt:i4>
      </vt:variant>
      <vt:variant>
        <vt:i4>0</vt:i4>
      </vt:variant>
      <vt:variant>
        <vt:i4>5</vt:i4>
      </vt:variant>
      <vt:variant>
        <vt:lpwstr>https://doi.org/10.1111/risa.70093</vt:lpwstr>
      </vt:variant>
      <vt:variant>
        <vt:lpwstr/>
      </vt:variant>
      <vt:variant>
        <vt:i4>3473507</vt:i4>
      </vt:variant>
      <vt:variant>
        <vt:i4>9</vt:i4>
      </vt:variant>
      <vt:variant>
        <vt:i4>0</vt:i4>
      </vt:variant>
      <vt:variant>
        <vt:i4>5</vt:i4>
      </vt:variant>
      <vt:variant>
        <vt:lpwstr>https://onlinelibrary.wiley.com/doi/10.1111/risa.70093</vt:lpwstr>
      </vt:variant>
      <vt:variant>
        <vt:lpwstr/>
      </vt:variant>
      <vt:variant>
        <vt:i4>3014780</vt:i4>
      </vt:variant>
      <vt:variant>
        <vt:i4>6</vt:i4>
      </vt:variant>
      <vt:variant>
        <vt:i4>0</vt:i4>
      </vt:variant>
      <vt:variant>
        <vt:i4>5</vt:i4>
      </vt:variant>
      <vt:variant>
        <vt:lpwstr>https://doi.org/10.1111/risa.70093</vt:lpwstr>
      </vt:variant>
      <vt:variant>
        <vt:lpwstr/>
      </vt:variant>
      <vt:variant>
        <vt:i4>3473507</vt:i4>
      </vt:variant>
      <vt:variant>
        <vt:i4>3</vt:i4>
      </vt:variant>
      <vt:variant>
        <vt:i4>0</vt:i4>
      </vt:variant>
      <vt:variant>
        <vt:i4>5</vt:i4>
      </vt:variant>
      <vt:variant>
        <vt:lpwstr>https://onlinelibrary.wiley.com/doi/10.1111/risa.70093</vt:lpwstr>
      </vt:variant>
      <vt:variant>
        <vt:lpwstr/>
      </vt:variant>
      <vt:variant>
        <vt:i4>7405662</vt:i4>
      </vt:variant>
      <vt:variant>
        <vt:i4>0</vt:i4>
      </vt:variant>
      <vt:variant>
        <vt:i4>0</vt:i4>
      </vt:variant>
      <vt:variant>
        <vt:i4>5</vt:i4>
      </vt:variant>
      <vt:variant>
        <vt:lpwstr>https://www.aph.gov.au/Parliamentary_Business/Committees/Senate/Information_Integrity_on_Climate_Change_and_Energy/ClimateIntegrity/Report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NG</dc:creator>
  <cp:keywords/>
  <dc:description/>
  <cp:lastModifiedBy>Rebecca BERRYMAN</cp:lastModifiedBy>
  <cp:revision>5</cp:revision>
  <dcterms:created xsi:type="dcterms:W3CDTF">2026-08-24T06:51:00Z</dcterms:created>
  <dcterms:modified xsi:type="dcterms:W3CDTF">2026-08-24T06:55:00Z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0x0101006BDB24A19B096849A200239BF5D690E1</vt:lpwstr>
  </property>
  <property fmtid="{D5CDD505-2E9C-101B-9397-08002B2CF9AE}" pid="3" name="ClassificationContentMarkingHeaderShapeIds">
    <vt:lpwstr>6cccfcae,30b82d2a,799b3637</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1c2a1694,3f11aac3,3c7db218</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ediaServiceImageTags">
    <vt:lpwstr/>
  </property>
  <property fmtid="{D5CDD505-2E9C-101B-9397-08002B2CF9AE}" pid="10" name="Record Classification">
    <vt:lpwstr/>
  </property>
  <property fmtid="{D5CDD505-2E9C-101B-9397-08002B2CF9AE}" pid="11" name="Record_x0020_Classification">
    <vt:lpwstr/>
  </property>
  <property fmtid="{D5CDD505-2E9C-101B-9397-08002B2CF9AE}" pid="12" name="Market Sensitive Information">
    <vt:bool>false</vt:bool>
  </property>
  <property fmtid="{D5CDD505-2E9C-101B-9397-08002B2CF9AE}" pid="13" name="DocumentSetDescription">
    <vt:lpwstr/>
  </property>
  <property fmtid="{D5CDD505-2E9C-101B-9397-08002B2CF9AE}" pid="14" name="Personal Information">
    <vt:bool>false</vt:bool>
  </property>
  <property fmtid="{D5CDD505-2E9C-101B-9397-08002B2CF9AE}" pid="15" name="_ExtendedDescription">
    <vt:lpwstr/>
  </property>
  <property fmtid="{D5CDD505-2E9C-101B-9397-08002B2CF9AE}" pid="16" name="Significant/Core record">
    <vt:bool>false</vt:bool>
  </property>
  <property fmtid="{D5CDD505-2E9C-101B-9397-08002B2CF9AE}" pid="17" name="h64465b6520a47a58f1168c7a3f047640">
    <vt:lpwstr/>
  </property>
  <property fmtid="{D5CDD505-2E9C-101B-9397-08002B2CF9AE}" pid="18" name="Indigenous Data">
    <vt:bool>false</vt:bool>
  </property>
  <property fmtid="{D5CDD505-2E9C-101B-9397-08002B2CF9AE}" pid="19" name="TaxCatchAll">
    <vt:lpwstr/>
  </property>
  <property fmtid="{D5CDD505-2E9C-101B-9397-08002B2CF9AE}" pid="20" name="_dlc_DocIdItemGuid">
    <vt:lpwstr>b9406cf1-77a2-44d2-ae4d-2f4c5be6212b</vt:lpwstr>
  </property>
  <property fmtid="{D5CDD505-2E9C-101B-9397-08002B2CF9AE}" pid="21" name="h64465b6520a47a58f1168c7a3f04764">
    <vt:lpwstr/>
  </property>
</Properties>
</file>